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8D40C" w14:textId="77777777" w:rsidR="000567EB" w:rsidRPr="0064185C" w:rsidRDefault="000567EB" w:rsidP="000567EB">
      <w:pPr>
        <w:pStyle w:val="Ttulo"/>
        <w:spacing w:before="120" w:after="240" w:line="288" w:lineRule="auto"/>
        <w:rPr>
          <w:rFonts w:ascii="Verdana" w:hAnsi="Verdana"/>
          <w:sz w:val="21"/>
          <w:szCs w:val="21"/>
        </w:rPr>
      </w:pPr>
      <w:r w:rsidRPr="002B455C">
        <w:rPr>
          <w:rFonts w:ascii="Verdana" w:hAnsi="Verdana"/>
          <w:sz w:val="21"/>
          <w:szCs w:val="21"/>
        </w:rPr>
        <w:t>CONTRATO DE ARRENDAMIENTO</w:t>
      </w:r>
      <w:r w:rsidRPr="002B455C">
        <w:rPr>
          <w:rFonts w:ascii="Verdana" w:hAnsi="Verdana"/>
          <w:sz w:val="21"/>
          <w:szCs w:val="21"/>
          <w:lang w:eastAsia="es-ES"/>
        </w:rPr>
        <w:t xml:space="preserve"> Y CONSTITUCIÓN DE SERVIDUMBRES</w:t>
      </w:r>
    </w:p>
    <w:p w14:paraId="428BB477" w14:textId="77777777" w:rsidR="000567EB" w:rsidRPr="0064185C" w:rsidRDefault="000567EB" w:rsidP="000567EB">
      <w:pPr>
        <w:spacing w:before="120" w:line="288" w:lineRule="auto"/>
        <w:jc w:val="left"/>
        <w:rPr>
          <w:rFonts w:ascii="Verdana" w:hAnsi="Verdana"/>
          <w:sz w:val="21"/>
          <w:szCs w:val="21"/>
        </w:rPr>
      </w:pPr>
    </w:p>
    <w:p w14:paraId="0497067C" w14:textId="57282966" w:rsidR="000567EB" w:rsidRPr="00FB1259" w:rsidRDefault="000567EB" w:rsidP="000567EB">
      <w:pPr>
        <w:spacing w:before="120" w:line="288" w:lineRule="auto"/>
        <w:rPr>
          <w:rFonts w:ascii="Verdana" w:hAnsi="Verdana" w:cs="Arial"/>
          <w:sz w:val="21"/>
          <w:szCs w:val="21"/>
          <w:lang w:eastAsia="es-ES"/>
        </w:rPr>
      </w:pPr>
      <w:r w:rsidRPr="00E75336">
        <w:rPr>
          <w:rFonts w:ascii="Verdana" w:hAnsi="Verdana" w:cs="Arial"/>
          <w:sz w:val="21"/>
          <w:szCs w:val="21"/>
          <w:lang w:eastAsia="es-ES"/>
        </w:rPr>
        <w:t xml:space="preserve">En </w:t>
      </w:r>
      <w:r>
        <w:rPr>
          <w:rFonts w:ascii="Verdana" w:hAnsi="Verdana" w:cs="Arial"/>
          <w:sz w:val="21"/>
          <w:szCs w:val="21"/>
          <w:lang w:eastAsia="es-ES"/>
        </w:rPr>
        <w:t>Burgos</w:t>
      </w:r>
      <w:r w:rsidRPr="00E75336">
        <w:rPr>
          <w:rFonts w:ascii="Verdana" w:hAnsi="Verdana" w:cs="Arial"/>
          <w:sz w:val="21"/>
          <w:szCs w:val="21"/>
          <w:lang w:eastAsia="es-ES"/>
        </w:rPr>
        <w:t xml:space="preserve">, a </w:t>
      </w:r>
      <w:r>
        <w:rPr>
          <w:rFonts w:ascii="Verdana" w:hAnsi="Verdana" w:cs="Arial"/>
          <w:sz w:val="21"/>
          <w:szCs w:val="21"/>
          <w:lang w:eastAsia="es-ES"/>
        </w:rPr>
        <w:t>1</w:t>
      </w:r>
      <w:r w:rsidR="000E6891">
        <w:rPr>
          <w:rFonts w:ascii="Verdana" w:hAnsi="Verdana" w:cs="Arial"/>
          <w:sz w:val="21"/>
          <w:szCs w:val="21"/>
          <w:lang w:eastAsia="es-ES"/>
        </w:rPr>
        <w:t>4</w:t>
      </w:r>
      <w:r>
        <w:rPr>
          <w:rFonts w:ascii="Verdana" w:hAnsi="Verdana" w:cs="Arial"/>
          <w:sz w:val="21"/>
          <w:szCs w:val="21"/>
          <w:lang w:eastAsia="es-ES"/>
        </w:rPr>
        <w:t xml:space="preserve"> de 0ctubre 2025</w:t>
      </w:r>
    </w:p>
    <w:p w14:paraId="30E080F0" w14:textId="77777777" w:rsidR="000567EB" w:rsidRPr="0064185C" w:rsidRDefault="000567EB" w:rsidP="000567EB">
      <w:pPr>
        <w:spacing w:before="120" w:line="288" w:lineRule="auto"/>
        <w:jc w:val="left"/>
        <w:rPr>
          <w:rFonts w:ascii="Verdana" w:hAnsi="Verdana"/>
          <w:sz w:val="21"/>
          <w:szCs w:val="21"/>
        </w:rPr>
      </w:pPr>
    </w:p>
    <w:p w14:paraId="2FBF5260" w14:textId="77777777" w:rsidR="000567EB" w:rsidRPr="0064185C" w:rsidRDefault="000567EB" w:rsidP="000567EB">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59C808E3" w14:textId="77777777" w:rsidR="000567EB" w:rsidRPr="00656B4F" w:rsidRDefault="000567EB" w:rsidP="000567EB">
      <w:pPr>
        <w:spacing w:before="120" w:line="288" w:lineRule="auto"/>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6A09C866" w14:textId="77777777" w:rsidR="000567EB" w:rsidRPr="00686C09" w:rsidRDefault="000567EB" w:rsidP="000567EB">
      <w:pPr>
        <w:spacing w:before="120" w:line="288" w:lineRule="auto"/>
        <w:rPr>
          <w:rFonts w:ascii="Verdana" w:hAnsi="Verdana" w:cs="Arial"/>
          <w:sz w:val="21"/>
          <w:szCs w:val="21"/>
        </w:rPr>
      </w:pPr>
      <w:r w:rsidRPr="00AF504D">
        <w:rPr>
          <w:rFonts w:ascii="Verdana" w:hAnsi="Verdana" w:cs="Arial"/>
          <w:b/>
          <w:sz w:val="21"/>
          <w:szCs w:val="21"/>
        </w:rPr>
        <w:t>Sistemas Energéticos Plutón, S.L.U. (</w:t>
      </w:r>
      <w:r>
        <w:rPr>
          <w:rFonts w:ascii="Verdana" w:hAnsi="Verdana" w:cs="Arial"/>
          <w:sz w:val="21"/>
          <w:szCs w:val="21"/>
        </w:rPr>
        <w:t xml:space="preserve">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con domicilio en</w:t>
      </w:r>
      <w:r w:rsidRPr="00356074">
        <w:rPr>
          <w:rFonts w:ascii="Verdana" w:hAnsi="Verdana" w:cs="Arial"/>
          <w:sz w:val="21"/>
          <w:szCs w:val="21"/>
        </w:rPr>
        <w:t xml:space="preserve"> c/ Alameda Mazarredo, </w:t>
      </w:r>
      <w:proofErr w:type="spellStart"/>
      <w:r w:rsidRPr="00356074">
        <w:rPr>
          <w:rFonts w:ascii="Verdana" w:hAnsi="Verdana" w:cs="Arial"/>
          <w:sz w:val="21"/>
          <w:szCs w:val="21"/>
        </w:rPr>
        <w:t>nº</w:t>
      </w:r>
      <w:proofErr w:type="spellEnd"/>
      <w:r w:rsidRPr="00356074">
        <w:rPr>
          <w:rFonts w:ascii="Verdana" w:hAnsi="Verdana" w:cs="Arial"/>
          <w:sz w:val="21"/>
          <w:szCs w:val="21"/>
        </w:rPr>
        <w:t xml:space="preserve"> 7, entresuelo, C.P </w:t>
      </w:r>
      <w:r w:rsidRPr="00DB2B85">
        <w:rPr>
          <w:rFonts w:ascii="Verdana" w:hAnsi="Verdana" w:cs="Arial"/>
          <w:sz w:val="21"/>
          <w:szCs w:val="21"/>
        </w:rPr>
        <w:t>48001</w:t>
      </w:r>
      <w:r w:rsidRPr="00686C09">
        <w:rPr>
          <w:rFonts w:ascii="Verdana" w:hAnsi="Verdana" w:cs="Arial"/>
          <w:sz w:val="21"/>
          <w:szCs w:val="21"/>
        </w:rPr>
        <w:t>,</w:t>
      </w:r>
      <w:r>
        <w:rPr>
          <w:rFonts w:ascii="Verdana" w:hAnsi="Verdana" w:cs="Arial"/>
          <w:sz w:val="21"/>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5"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AF504D">
        <w:rPr>
          <w:rFonts w:ascii="Verdana" w:hAnsi="Verdana" w:cs="Arial"/>
          <w:b/>
          <w:sz w:val="21"/>
          <w:szCs w:val="21"/>
        </w:rPr>
        <w:t xml:space="preserve">D. Juan Barreiro </w:t>
      </w:r>
      <w:proofErr w:type="spellStart"/>
      <w:r w:rsidRPr="00AF504D">
        <w:rPr>
          <w:rFonts w:ascii="Verdana" w:hAnsi="Verdana" w:cs="Arial"/>
          <w:b/>
          <w:sz w:val="21"/>
          <w:szCs w:val="21"/>
        </w:rPr>
        <w:t>Grandío</w:t>
      </w:r>
      <w:proofErr w:type="spellEnd"/>
      <w:r w:rsidRPr="00AF504D">
        <w:rPr>
          <w:rFonts w:ascii="Verdana" w:hAnsi="Verdana" w:cs="Arial"/>
          <w:b/>
          <w:sz w:val="21"/>
          <w:szCs w:val="21"/>
        </w:rPr>
        <w:t>,</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1459EC64" w14:textId="77777777" w:rsidR="000567EB" w:rsidRDefault="000567EB" w:rsidP="000567EB">
      <w:pPr>
        <w:spacing w:before="12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58CE6B0E" w14:textId="1AF18E7F" w:rsidR="000567EB" w:rsidRPr="00EB364E" w:rsidRDefault="000567EB" w:rsidP="000567EB">
      <w:pPr>
        <w:rPr>
          <w:rFonts w:ascii="Aptos Narrow" w:hAnsi="Aptos Narrow"/>
          <w:color w:val="000000"/>
          <w:lang w:val="es-ES" w:eastAsia="es-ES"/>
        </w:rPr>
      </w:pPr>
      <w:r w:rsidRPr="00924697">
        <w:rPr>
          <w:rFonts w:ascii="Verdana" w:hAnsi="Verdana"/>
          <w:b/>
          <w:sz w:val="21"/>
          <w:szCs w:val="21"/>
        </w:rPr>
        <w:t>Do</w:t>
      </w:r>
      <w:r>
        <w:rPr>
          <w:rFonts w:ascii="Verdana" w:hAnsi="Verdana"/>
          <w:b/>
          <w:sz w:val="21"/>
          <w:szCs w:val="21"/>
        </w:rPr>
        <w:t xml:space="preserve">n. </w:t>
      </w:r>
      <w:r w:rsidR="000E6891">
        <w:rPr>
          <w:rFonts w:ascii="Verdana" w:hAnsi="Verdana"/>
          <w:b/>
          <w:sz w:val="21"/>
          <w:szCs w:val="21"/>
        </w:rPr>
        <w:t xml:space="preserve">Valeriano Pérez </w:t>
      </w:r>
      <w:proofErr w:type="spellStart"/>
      <w:proofErr w:type="gramStart"/>
      <w:r w:rsidR="000E6891">
        <w:rPr>
          <w:rFonts w:ascii="Verdana" w:hAnsi="Verdana"/>
          <w:b/>
          <w:sz w:val="21"/>
          <w:szCs w:val="21"/>
        </w:rPr>
        <w:t>CIdad</w:t>
      </w:r>
      <w:proofErr w:type="spellEnd"/>
      <w:r w:rsidR="000E6891">
        <w:rPr>
          <w:rFonts w:ascii="Verdana" w:hAnsi="Verdana"/>
          <w:b/>
          <w:sz w:val="21"/>
          <w:szCs w:val="21"/>
        </w:rPr>
        <w:t xml:space="preserve"> </w:t>
      </w:r>
      <w:r>
        <w:rPr>
          <w:rFonts w:ascii="Verdana" w:hAnsi="Verdana"/>
          <w:b/>
          <w:sz w:val="21"/>
          <w:szCs w:val="21"/>
        </w:rPr>
        <w:t xml:space="preserve"> ,</w:t>
      </w:r>
      <w:proofErr w:type="gramEnd"/>
      <w:r w:rsidRPr="00EB364E">
        <w:rPr>
          <w:rFonts w:ascii="Verdana" w:hAnsi="Verdana"/>
          <w:sz w:val="21"/>
          <w:szCs w:val="21"/>
        </w:rPr>
        <w:t>mayor de edad, de nacionalidad española, con documento nacional de identidad de su nacionalidad número</w:t>
      </w:r>
      <w:r>
        <w:rPr>
          <w:rFonts w:ascii="Verdana" w:hAnsi="Verdana"/>
          <w:sz w:val="21"/>
          <w:szCs w:val="21"/>
        </w:rPr>
        <w:t xml:space="preserve"> </w:t>
      </w:r>
      <w:r w:rsidRPr="00EB364E">
        <w:rPr>
          <w:rFonts w:ascii="Verdana" w:hAnsi="Verdana"/>
          <w:sz w:val="21"/>
          <w:szCs w:val="21"/>
        </w:rPr>
        <w:t xml:space="preserve">, en vigor; con domicilio en calle </w:t>
      </w:r>
      <w:r>
        <w:rPr>
          <w:rFonts w:ascii="Verdana" w:hAnsi="Verdana"/>
          <w:sz w:val="21"/>
          <w:szCs w:val="21"/>
        </w:rPr>
        <w:t xml:space="preserve">,,, </w:t>
      </w:r>
      <w:r w:rsidRPr="00EB364E">
        <w:rPr>
          <w:rFonts w:ascii="Verdana" w:hAnsi="Verdana"/>
          <w:sz w:val="21"/>
          <w:szCs w:val="21"/>
        </w:rPr>
        <w:t>y número de teléfono  y correo electrónica , quien comparece en su propio nombre y representación como propietario de las fincas rústicas que se señala en el Expositivo I siguiente (en adelante, la “Propiedad”).</w:t>
      </w:r>
    </w:p>
    <w:p w14:paraId="01EDD0CE" w14:textId="77777777" w:rsidR="000567EB" w:rsidRPr="0064185C" w:rsidRDefault="000567EB" w:rsidP="000567EB">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Pr="0064185C">
        <w:rPr>
          <w:rFonts w:ascii="Verdana" w:hAnsi="Verdana" w:cs="Arial"/>
          <w:kern w:val="0"/>
          <w:sz w:val="21"/>
          <w:szCs w:val="21"/>
          <w:lang w:eastAsia="es-ES"/>
        </w:rPr>
        <w:t>Promotor</w:t>
      </w:r>
      <w:r w:rsidRPr="0064185C">
        <w:rPr>
          <w:rFonts w:ascii="Verdana" w:hAnsi="Verdana"/>
          <w:kern w:val="0"/>
          <w:sz w:val="21"/>
          <w:szCs w:val="21"/>
        </w:rPr>
        <w:t xml:space="preserve"> y la Propiedad serán referidos</w:t>
      </w:r>
      <w:r w:rsidRPr="0064185C">
        <w:rPr>
          <w:rFonts w:ascii="Verdana" w:hAnsi="Verdana"/>
          <w:b/>
          <w:kern w:val="0"/>
          <w:sz w:val="21"/>
          <w:szCs w:val="21"/>
        </w:rPr>
        <w:t>,</w:t>
      </w:r>
      <w:r w:rsidRPr="0064185C">
        <w:rPr>
          <w:rFonts w:ascii="Verdana" w:hAnsi="Verdana"/>
          <w:kern w:val="0"/>
          <w:sz w:val="21"/>
          <w:szCs w:val="21"/>
        </w:rPr>
        <w:t xml:space="preserve"> individualmente, como la “</w:t>
      </w:r>
      <w:r w:rsidRPr="0064185C">
        <w:rPr>
          <w:rFonts w:ascii="Verdana" w:hAnsi="Verdana"/>
          <w:b/>
          <w:kern w:val="0"/>
          <w:sz w:val="21"/>
          <w:szCs w:val="21"/>
        </w:rPr>
        <w:t>Parte”</w:t>
      </w:r>
      <w:r w:rsidRPr="0064185C">
        <w:rPr>
          <w:rFonts w:ascii="Verdana" w:hAnsi="Verdana"/>
          <w:kern w:val="0"/>
          <w:sz w:val="21"/>
          <w:szCs w:val="21"/>
        </w:rPr>
        <w:t>, y, conjuntamente, como las “</w:t>
      </w:r>
      <w:r w:rsidRPr="0064185C">
        <w:rPr>
          <w:rFonts w:ascii="Verdana" w:hAnsi="Verdana"/>
          <w:b/>
          <w:kern w:val="0"/>
          <w:sz w:val="21"/>
          <w:szCs w:val="21"/>
        </w:rPr>
        <w:t>Partes</w:t>
      </w:r>
      <w:r w:rsidRPr="0064185C">
        <w:rPr>
          <w:rFonts w:ascii="Verdana" w:hAnsi="Verdana"/>
          <w:kern w:val="0"/>
          <w:sz w:val="21"/>
          <w:szCs w:val="21"/>
        </w:rPr>
        <w:t>”.</w:t>
      </w:r>
    </w:p>
    <w:p w14:paraId="1B7024B6" w14:textId="77777777" w:rsidR="000567EB" w:rsidRPr="0064185C" w:rsidRDefault="000567EB" w:rsidP="000567EB">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383D2499" w14:textId="77777777" w:rsidR="000567EB" w:rsidRPr="0064185C" w:rsidRDefault="000567EB" w:rsidP="000567EB">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1CB1E131" w14:textId="77777777" w:rsidR="000567EB" w:rsidRPr="006B1157" w:rsidRDefault="000567EB" w:rsidP="000567EB">
      <w:pPr>
        <w:pStyle w:val="Prrafodelista"/>
        <w:numPr>
          <w:ilvl w:val="0"/>
          <w:numId w:val="15"/>
        </w:numPr>
        <w:spacing w:before="120" w:line="288" w:lineRule="auto"/>
        <w:ind w:left="426" w:hanging="426"/>
        <w:contextualSpacing w:val="0"/>
        <w:rPr>
          <w:rFonts w:ascii="Verdana" w:hAnsi="Verdana" w:cs="Arial"/>
          <w:b/>
          <w:sz w:val="21"/>
          <w:szCs w:val="21"/>
          <w:lang w:eastAsia="es-ES"/>
        </w:rPr>
      </w:pPr>
      <w:r w:rsidRPr="006B1157">
        <w:rPr>
          <w:rFonts w:ascii="Verdana" w:hAnsi="Verdana" w:cs="Arial"/>
          <w:sz w:val="21"/>
          <w:szCs w:val="21"/>
          <w:lang w:eastAsia="es-ES"/>
        </w:rPr>
        <w:t xml:space="preserve">Que la Propiedad es titular, en pleno dominio, de </w:t>
      </w:r>
      <w:proofErr w:type="gramStart"/>
      <w:r w:rsidRPr="006B1157">
        <w:rPr>
          <w:rFonts w:ascii="Verdana" w:hAnsi="Verdana" w:cs="Arial"/>
          <w:bCs/>
          <w:sz w:val="21"/>
          <w:szCs w:val="21"/>
          <w:lang w:eastAsia="es-ES"/>
        </w:rPr>
        <w:t>las siguiente finca rústica</w:t>
      </w:r>
      <w:proofErr w:type="gramEnd"/>
      <w:r w:rsidRPr="006B1157">
        <w:rPr>
          <w:rFonts w:ascii="Verdana" w:hAnsi="Verdana" w:cs="Arial"/>
          <w:bCs/>
          <w:sz w:val="21"/>
          <w:szCs w:val="21"/>
          <w:lang w:eastAsia="es-ES"/>
        </w:rPr>
        <w:t xml:space="preserve">: </w:t>
      </w: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560"/>
        <w:gridCol w:w="1134"/>
        <w:gridCol w:w="1559"/>
        <w:gridCol w:w="2410"/>
      </w:tblGrid>
      <w:tr w:rsidR="000567EB" w:rsidRPr="000A08BD" w14:paraId="166BA218" w14:textId="77777777" w:rsidTr="00A2739C">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F18E5F2" w14:textId="77777777" w:rsidR="000567EB" w:rsidRPr="000A08BD" w:rsidRDefault="000567EB" w:rsidP="00A2739C">
            <w:pPr>
              <w:spacing w:before="120" w:line="288" w:lineRule="auto"/>
              <w:ind w:left="105"/>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Referencia Catastral</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93A6A41" w14:textId="77777777" w:rsidR="000567EB" w:rsidRPr="000A08BD" w:rsidRDefault="000567EB" w:rsidP="00A2739C">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Término municipal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10B0479" w14:textId="77777777" w:rsidR="000567EB" w:rsidRPr="000A08BD" w:rsidRDefault="000567EB" w:rsidP="00A2739C">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EB76D06" w14:textId="77777777" w:rsidR="000567EB" w:rsidRPr="000A08BD" w:rsidRDefault="000567EB" w:rsidP="00A2739C">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DDE5B91" w14:textId="77777777" w:rsidR="000567EB" w:rsidRPr="000A08BD" w:rsidRDefault="000567EB" w:rsidP="00A2739C">
            <w:pPr>
              <w:spacing w:before="120" w:line="288" w:lineRule="auto"/>
              <w:jc w:val="center"/>
              <w:textAlignment w:val="baseline"/>
              <w:rPr>
                <w:rFonts w:ascii="Verdana" w:hAnsi="Verdana" w:cs="Arial"/>
                <w:b/>
                <w:bCs/>
                <w:i/>
                <w:iCs/>
                <w:sz w:val="21"/>
                <w:szCs w:val="21"/>
                <w:lang w:eastAsia="es-ES"/>
              </w:rPr>
            </w:pPr>
            <w:r w:rsidRPr="000A08BD">
              <w:rPr>
                <w:rFonts w:ascii="Verdana" w:hAnsi="Verdana" w:cs="Arial"/>
                <w:b/>
                <w:bCs/>
                <w:i/>
                <w:iCs/>
                <w:sz w:val="21"/>
                <w:szCs w:val="21"/>
                <w:lang w:eastAsia="es-ES"/>
              </w:rPr>
              <w:t>Datos de inscripción en Registro de la Propiedad</w:t>
            </w:r>
          </w:p>
        </w:tc>
      </w:tr>
      <w:tr w:rsidR="000567EB" w:rsidRPr="002B00C5" w14:paraId="7C2F16F5" w14:textId="77777777" w:rsidTr="00A2739C">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FF7EA8" w14:textId="44C74174" w:rsidR="000567EB" w:rsidRDefault="000567EB" w:rsidP="000E6891">
            <w:pPr>
              <w:rPr>
                <w:rFonts w:ascii="Aptos Narrow" w:hAnsi="Aptos Narrow"/>
                <w:color w:val="000000"/>
              </w:rPr>
            </w:pPr>
            <w:r w:rsidRPr="008A5E25">
              <w:rPr>
                <w:rFonts w:ascii="Aptos Narrow" w:hAnsi="Aptos Narrow"/>
                <w:noProof/>
                <w:color w:val="000000"/>
              </w:rPr>
              <w:t>09439F50300168</w:t>
            </w:r>
          </w:p>
          <w:p w14:paraId="15289954" w14:textId="501DD9AE" w:rsidR="000E6891" w:rsidRPr="00D7084A" w:rsidRDefault="000E6891" w:rsidP="000E6891">
            <w:pPr>
              <w:spacing w:after="0"/>
              <w:rPr>
                <w:rFonts w:ascii="Verdana" w:hAnsi="Verdana" w:cs="Arial"/>
                <w:sz w:val="20"/>
                <w:szCs w:val="20"/>
                <w:lang w:eastAsia="es-ES"/>
              </w:rPr>
            </w:pP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8EED74" w14:textId="77777777" w:rsidR="000567EB" w:rsidRPr="00D7084A" w:rsidRDefault="000567EB" w:rsidP="00A2739C">
            <w:pPr>
              <w:spacing w:before="120" w:line="288" w:lineRule="auto"/>
              <w:ind w:left="120" w:right="105"/>
              <w:jc w:val="center"/>
              <w:textAlignment w:val="baseline"/>
              <w:rPr>
                <w:rFonts w:ascii="Verdana" w:hAnsi="Verdana" w:cs="Arial"/>
                <w:sz w:val="20"/>
                <w:szCs w:val="20"/>
                <w:lang w:eastAsia="es-ES"/>
              </w:rPr>
            </w:pPr>
            <w:r w:rsidRPr="008A5E25">
              <w:rPr>
                <w:rFonts w:ascii="Verdana" w:eastAsia="Verdana" w:hAnsi="Verdana" w:cs="Verdana"/>
                <w:noProof/>
                <w:color w:val="000000"/>
                <w:sz w:val="21"/>
                <w:szCs w:val="21"/>
              </w:rPr>
              <w:t>Villadiego</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384EFC" w14:textId="77777777" w:rsidR="000567EB" w:rsidRPr="00A77779" w:rsidRDefault="000567EB" w:rsidP="00A2739C">
            <w:pPr>
              <w:spacing w:before="120" w:line="288" w:lineRule="auto"/>
              <w:jc w:val="center"/>
              <w:textAlignment w:val="baseline"/>
              <w:rPr>
                <w:rFonts w:ascii="Verdana" w:hAnsi="Verdana" w:cs="Arial"/>
                <w:sz w:val="20"/>
                <w:szCs w:val="20"/>
                <w:lang w:eastAsia="es-ES"/>
              </w:rPr>
            </w:pPr>
            <w:r w:rsidRPr="008A5E25">
              <w:rPr>
                <w:rFonts w:ascii="Verdana" w:eastAsia="Verdana" w:hAnsi="Verdana" w:cs="Verdana"/>
                <w:noProof/>
                <w:color w:val="000000"/>
                <w:sz w:val="21"/>
                <w:szCs w:val="21"/>
              </w:rPr>
              <w:t>503</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3AFD33" w14:textId="77777777" w:rsidR="000567EB" w:rsidRPr="00A77779" w:rsidRDefault="000567EB" w:rsidP="00A2739C">
            <w:pPr>
              <w:spacing w:before="120" w:line="288" w:lineRule="auto"/>
              <w:ind w:left="105" w:right="90"/>
              <w:textAlignment w:val="baseline"/>
              <w:rPr>
                <w:rFonts w:ascii="Verdana" w:hAnsi="Verdana" w:cs="Arial"/>
                <w:sz w:val="20"/>
                <w:szCs w:val="20"/>
                <w:lang w:eastAsia="es-ES"/>
              </w:rPr>
            </w:pPr>
            <w:r w:rsidRPr="008A5E25">
              <w:rPr>
                <w:rFonts w:ascii="Verdana" w:eastAsia="Verdana" w:hAnsi="Verdana" w:cs="Verdana"/>
                <w:noProof/>
                <w:color w:val="000000"/>
                <w:sz w:val="21"/>
                <w:szCs w:val="21"/>
              </w:rPr>
              <w:t>00168</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28AD44" w14:textId="77777777" w:rsidR="000567EB" w:rsidRDefault="000567EB" w:rsidP="00A2739C">
            <w:pPr>
              <w:spacing w:before="120" w:line="288" w:lineRule="auto"/>
              <w:ind w:left="105" w:right="90"/>
              <w:jc w:val="center"/>
              <w:textAlignment w:val="baseline"/>
              <w:rPr>
                <w:rFonts w:ascii="Verdana" w:hAnsi="Verdana" w:cs="Arial"/>
                <w:sz w:val="20"/>
                <w:szCs w:val="20"/>
                <w:lang w:eastAsia="es-ES"/>
              </w:rPr>
            </w:pPr>
          </w:p>
          <w:p w14:paraId="728BE723" w14:textId="77777777" w:rsidR="000567EB" w:rsidRPr="002B00C5" w:rsidRDefault="000567EB" w:rsidP="00A2739C">
            <w:pPr>
              <w:spacing w:before="120" w:line="288" w:lineRule="auto"/>
              <w:ind w:left="105" w:right="90"/>
              <w:jc w:val="center"/>
              <w:textAlignment w:val="baseline"/>
              <w:rPr>
                <w:rFonts w:ascii="Verdana" w:hAnsi="Verdana" w:cs="Arial"/>
                <w:bCs/>
                <w:sz w:val="20"/>
                <w:szCs w:val="20"/>
                <w:lang w:eastAsia="es-ES"/>
              </w:rPr>
            </w:pPr>
            <w:r w:rsidRPr="002B00C5">
              <w:rPr>
                <w:rFonts w:ascii="Verdana" w:hAnsi="Verdana" w:cs="Arial"/>
                <w:sz w:val="20"/>
                <w:szCs w:val="20"/>
                <w:lang w:eastAsia="es-ES"/>
              </w:rPr>
              <w:t>ª</w:t>
            </w:r>
          </w:p>
        </w:tc>
      </w:tr>
    </w:tbl>
    <w:p w14:paraId="3590AEEA" w14:textId="77777777" w:rsidR="000567EB" w:rsidRPr="002B00C5" w:rsidRDefault="000567EB" w:rsidP="000567EB">
      <w:pPr>
        <w:spacing w:before="120" w:line="288" w:lineRule="auto"/>
        <w:ind w:left="426"/>
        <w:rPr>
          <w:rFonts w:ascii="Verdana" w:hAnsi="Verdana" w:cs="Arial"/>
          <w:b/>
          <w:sz w:val="20"/>
          <w:szCs w:val="20"/>
          <w:lang w:eastAsia="es-ES"/>
        </w:rPr>
      </w:pPr>
    </w:p>
    <w:p w14:paraId="0A930EDE" w14:textId="77777777" w:rsidR="000567EB" w:rsidRDefault="000567EB" w:rsidP="000567EB">
      <w:pPr>
        <w:spacing w:before="120" w:line="288" w:lineRule="auto"/>
        <w:ind w:left="426"/>
        <w:rPr>
          <w:rFonts w:ascii="Verdana" w:hAnsi="Verdana" w:cs="Arial"/>
          <w:sz w:val="21"/>
          <w:szCs w:val="21"/>
          <w:lang w:eastAsia="es-ES"/>
        </w:rPr>
      </w:pPr>
      <w:r w:rsidRPr="00686C09">
        <w:rPr>
          <w:rFonts w:ascii="Verdana" w:hAnsi="Verdana" w:cs="Arial"/>
          <w:b/>
          <w:sz w:val="21"/>
          <w:szCs w:val="21"/>
          <w:lang w:eastAsia="es-ES"/>
        </w:rPr>
        <w:lastRenderedPageBreak/>
        <w:t>Título:</w:t>
      </w:r>
      <w:r w:rsidRPr="00686C09">
        <w:rPr>
          <w:rFonts w:ascii="Verdana" w:hAnsi="Verdana" w:cs="Arial"/>
          <w:sz w:val="21"/>
          <w:szCs w:val="21"/>
          <w:lang w:eastAsia="es-ES"/>
        </w:rPr>
        <w:t xml:space="preserve"> </w:t>
      </w:r>
      <w:r w:rsidRPr="002D3180">
        <w:rPr>
          <w:rFonts w:ascii="Verdana" w:hAnsi="Verdana" w:cs="Arial"/>
          <w:b/>
          <w:bCs/>
          <w:sz w:val="21"/>
          <w:szCs w:val="21"/>
          <w:lang w:eastAsia="es-ES"/>
        </w:rPr>
        <w:t xml:space="preserve">Escritura de </w:t>
      </w:r>
      <w:r>
        <w:rPr>
          <w:rFonts w:ascii="Verdana" w:hAnsi="Verdana" w:cs="Arial"/>
          <w:b/>
          <w:bCs/>
          <w:sz w:val="21"/>
          <w:szCs w:val="21"/>
          <w:lang w:eastAsia="es-ES"/>
        </w:rPr>
        <w:t>___________________________________</w:t>
      </w:r>
    </w:p>
    <w:p w14:paraId="46AE158B" w14:textId="77777777" w:rsidR="000567EB" w:rsidRPr="00AF0D3C" w:rsidRDefault="000567EB" w:rsidP="000567EB">
      <w:pPr>
        <w:pStyle w:val="Prrafodelista"/>
        <w:spacing w:before="120" w:line="288" w:lineRule="auto"/>
        <w:ind w:left="426"/>
        <w:rPr>
          <w:rFonts w:ascii="Verdana" w:hAnsi="Verdana" w:cstheme="minorHAnsi"/>
          <w:sz w:val="21"/>
          <w:szCs w:val="21"/>
        </w:rPr>
      </w:pPr>
      <w:r w:rsidRPr="00686C09">
        <w:rPr>
          <w:rFonts w:ascii="Verdana" w:hAnsi="Verdana" w:cstheme="minorHAnsi"/>
          <w:sz w:val="21"/>
          <w:szCs w:val="21"/>
        </w:rPr>
        <w:t>En adelante se hará referencia a la finca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1F7D467F" w14:textId="77777777" w:rsidR="000567EB" w:rsidRPr="000A08BD" w:rsidRDefault="000567EB" w:rsidP="000567EB">
      <w:pPr>
        <w:pStyle w:val="Prrafodelista"/>
        <w:numPr>
          <w:ilvl w:val="0"/>
          <w:numId w:val="15"/>
        </w:numPr>
        <w:spacing w:before="120" w:line="288" w:lineRule="auto"/>
        <w:ind w:left="426" w:hanging="426"/>
        <w:contextualSpacing w:val="0"/>
        <w:rPr>
          <w:rFonts w:ascii="Verdana" w:hAnsi="Verdana" w:cs="Arial"/>
          <w:sz w:val="21"/>
          <w:szCs w:val="21"/>
          <w:lang w:eastAsia="es-ES"/>
        </w:rPr>
      </w:pPr>
      <w:r w:rsidRPr="000A08BD">
        <w:rPr>
          <w:rFonts w:ascii="Verdana" w:hAnsi="Verdana" w:cs="Arial"/>
          <w:sz w:val="21"/>
          <w:szCs w:val="21"/>
          <w:lang w:eastAsia="es-ES"/>
        </w:rPr>
        <w:t xml:space="preserve">Que la Propiedad manifiesta que </w:t>
      </w:r>
      <w:r>
        <w:rPr>
          <w:rFonts w:ascii="Verdana" w:hAnsi="Verdana" w:cs="Arial"/>
          <w:sz w:val="21"/>
          <w:szCs w:val="21"/>
          <w:lang w:eastAsia="es-ES"/>
        </w:rPr>
        <w:t>la Finca</w:t>
      </w:r>
      <w:r w:rsidRPr="000A08BD">
        <w:rPr>
          <w:rFonts w:ascii="Verdana" w:hAnsi="Verdana" w:cs="Arial"/>
          <w:sz w:val="21"/>
          <w:szCs w:val="21"/>
          <w:lang w:eastAsia="es-ES"/>
        </w:rPr>
        <w:t xml:space="preserve"> está libre de cargas y gravámenes</w:t>
      </w:r>
      <w:r>
        <w:rPr>
          <w:rFonts w:ascii="Verdana" w:hAnsi="Verdana" w:cs="Arial"/>
          <w:sz w:val="21"/>
          <w:szCs w:val="21"/>
          <w:lang w:eastAsia="es-ES"/>
        </w:rPr>
        <w:t xml:space="preserve"> de cualquier tipo</w:t>
      </w:r>
      <w:r w:rsidRPr="000A08BD">
        <w:rPr>
          <w:rFonts w:ascii="Verdana" w:hAnsi="Verdana" w:cs="Arial"/>
          <w:sz w:val="21"/>
          <w:szCs w:val="21"/>
          <w:lang w:eastAsia="es-ES"/>
        </w:rPr>
        <w:t>.</w:t>
      </w:r>
      <w:r w:rsidRPr="0064185C">
        <w:rPr>
          <w:rFonts w:ascii="Verdana" w:hAnsi="Verdana" w:cs="Arial"/>
          <w:sz w:val="21"/>
          <w:szCs w:val="21"/>
          <w:lang w:eastAsia="es-ES"/>
        </w:rPr>
        <w:t xml:space="preserve"> </w:t>
      </w:r>
    </w:p>
    <w:p w14:paraId="2406372D" w14:textId="77777777" w:rsidR="000567EB" w:rsidRPr="0064185C" w:rsidRDefault="000567EB" w:rsidP="000567EB">
      <w:pPr>
        <w:pStyle w:val="Prrafodelista"/>
        <w:spacing w:before="120" w:line="288" w:lineRule="auto"/>
        <w:ind w:left="426"/>
        <w:rPr>
          <w:rFonts w:ascii="Verdana" w:hAnsi="Verdana" w:cs="Arial"/>
          <w:sz w:val="21"/>
          <w:szCs w:val="21"/>
          <w:lang w:eastAsia="es-ES"/>
        </w:rPr>
      </w:pPr>
      <w:r w:rsidRPr="0064185C">
        <w:rPr>
          <w:rFonts w:ascii="Verdana" w:hAnsi="Verdana" w:cs="Arial"/>
          <w:i/>
          <w:iCs/>
          <w:sz w:val="21"/>
          <w:szCs w:val="21"/>
          <w:highlight w:val="lightGray"/>
          <w:lang w:eastAsia="es-ES"/>
        </w:rPr>
        <w:t xml:space="preserve">[En caso de que exista una carga que no afecte a los </w:t>
      </w:r>
      <w:r>
        <w:rPr>
          <w:rFonts w:ascii="Verdana" w:hAnsi="Verdana" w:cs="Arial"/>
          <w:i/>
          <w:iCs/>
          <w:sz w:val="21"/>
          <w:szCs w:val="21"/>
          <w:highlight w:val="lightGray"/>
          <w:lang w:eastAsia="es-ES"/>
        </w:rPr>
        <w:t>Finca/</w:t>
      </w:r>
      <w:proofErr w:type="spellStart"/>
      <w:r>
        <w:rPr>
          <w:rFonts w:ascii="Verdana" w:hAnsi="Verdana" w:cs="Arial"/>
          <w:i/>
          <w:iCs/>
          <w:sz w:val="21"/>
          <w:szCs w:val="21"/>
          <w:highlight w:val="lightGray"/>
          <w:lang w:eastAsia="es-ES"/>
        </w:rPr>
        <w:t>s</w:t>
      </w:r>
      <w:r w:rsidRPr="0064185C">
        <w:rPr>
          <w:rFonts w:ascii="Verdana" w:hAnsi="Verdana" w:cs="Arial"/>
          <w:i/>
          <w:iCs/>
          <w:sz w:val="21"/>
          <w:szCs w:val="21"/>
          <w:highlight w:val="lightGray"/>
          <w:lang w:eastAsia="es-ES"/>
        </w:rPr>
        <w:t>s</w:t>
      </w:r>
      <w:proofErr w:type="spellEnd"/>
      <w:r w:rsidRPr="0064185C">
        <w:rPr>
          <w:rFonts w:ascii="Verdana" w:hAnsi="Verdana" w:cs="Arial"/>
          <w:i/>
          <w:iCs/>
          <w:sz w:val="21"/>
          <w:szCs w:val="21"/>
          <w:highlight w:val="lightGray"/>
          <w:lang w:eastAsia="es-ES"/>
        </w:rPr>
        <w:t xml:space="preserve"> contratados, se detallará aquí]</w:t>
      </w:r>
      <w:r w:rsidRPr="0064185C">
        <w:rPr>
          <w:rFonts w:ascii="Verdana" w:hAnsi="Verdana" w:cs="Arial"/>
          <w:i/>
          <w:iCs/>
          <w:sz w:val="21"/>
          <w:szCs w:val="21"/>
          <w:lang w:eastAsia="es-ES"/>
        </w:rPr>
        <w:t>:</w:t>
      </w:r>
    </w:p>
    <w:p w14:paraId="1D7F864D" w14:textId="77777777" w:rsidR="000567EB" w:rsidRPr="0064185C" w:rsidRDefault="000567EB" w:rsidP="000567EB">
      <w:pPr>
        <w:pStyle w:val="Prrafodelista"/>
        <w:spacing w:before="120" w:line="288" w:lineRule="auto"/>
        <w:ind w:left="426"/>
        <w:rPr>
          <w:rFonts w:ascii="Verdana" w:hAnsi="Verdana" w:cs="Arial"/>
          <w:sz w:val="21"/>
          <w:szCs w:val="21"/>
          <w:lang w:eastAsia="es-ES"/>
        </w:rPr>
      </w:pPr>
      <w:r w:rsidRPr="0064185C">
        <w:rPr>
          <w:rFonts w:ascii="Verdana" w:hAnsi="Verdana" w:cs="Arial"/>
          <w:sz w:val="21"/>
          <w:szCs w:val="21"/>
          <w:highlight w:val="lightGray"/>
          <w:lang w:eastAsia="es-ES"/>
        </w:rPr>
        <w:t xml:space="preserve">Aunque sobre </w:t>
      </w:r>
      <w:r>
        <w:rPr>
          <w:rFonts w:ascii="Verdana" w:hAnsi="Verdana" w:cs="Arial"/>
          <w:sz w:val="21"/>
          <w:szCs w:val="21"/>
          <w:highlight w:val="lightGray"/>
          <w:lang w:eastAsia="es-ES"/>
        </w:rPr>
        <w:t>la Finca</w:t>
      </w:r>
      <w:r w:rsidRPr="0064185C">
        <w:rPr>
          <w:rFonts w:ascii="Verdana" w:hAnsi="Verdana" w:cs="Arial"/>
          <w:sz w:val="21"/>
          <w:szCs w:val="21"/>
          <w:highlight w:val="lightGray"/>
          <w:lang w:eastAsia="es-ES"/>
        </w:rPr>
        <w:t xml:space="preserve"> existen ciertos derechos reales a favor de tercero [</w:t>
      </w:r>
      <w:proofErr w:type="spellStart"/>
      <w:r w:rsidRPr="0064185C">
        <w:rPr>
          <w:rFonts w:ascii="Verdana" w:hAnsi="Verdana" w:cs="Arial"/>
          <w:sz w:val="21"/>
          <w:szCs w:val="21"/>
          <w:highlight w:val="lightGray"/>
          <w:lang w:eastAsia="es-ES"/>
        </w:rPr>
        <w:t>xxx</w:t>
      </w:r>
      <w:proofErr w:type="spellEnd"/>
      <w:r w:rsidRPr="0064185C">
        <w:rPr>
          <w:rFonts w:ascii="Verdana" w:hAnsi="Verdana" w:cs="Arial"/>
          <w:sz w:val="21"/>
          <w:szCs w:val="21"/>
          <w:highlight w:val="lightGray"/>
          <w:lang w:eastAsia="es-ES"/>
        </w:rPr>
        <w:t xml:space="preserve">], ninguna de dichas cargas afecta al área de </w:t>
      </w:r>
      <w:r>
        <w:rPr>
          <w:rFonts w:ascii="Verdana" w:hAnsi="Verdana" w:cs="Arial"/>
          <w:sz w:val="21"/>
          <w:szCs w:val="21"/>
          <w:highlight w:val="lightGray"/>
          <w:lang w:eastAsia="es-ES"/>
        </w:rPr>
        <w:t>la Finca</w:t>
      </w:r>
      <w:r w:rsidRPr="0064185C">
        <w:rPr>
          <w:rFonts w:ascii="Verdana" w:hAnsi="Verdana" w:cs="Arial"/>
          <w:sz w:val="21"/>
          <w:szCs w:val="21"/>
          <w:highlight w:val="lightGray"/>
          <w:lang w:eastAsia="es-ES"/>
        </w:rPr>
        <w:t xml:space="preserve"> objeto del presente contrato.</w:t>
      </w:r>
    </w:p>
    <w:p w14:paraId="4050005B" w14:textId="77777777" w:rsidR="000567EB" w:rsidRPr="0064185C" w:rsidRDefault="000567EB" w:rsidP="000567EB">
      <w:pPr>
        <w:pStyle w:val="Prrafodelista"/>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64185C">
        <w:rPr>
          <w:rFonts w:ascii="Verdana" w:hAnsi="Verdana"/>
          <w:sz w:val="21"/>
          <w:szCs w:val="21"/>
          <w:highlight w:val="lightGray"/>
        </w:rPr>
        <w:t>nota simple informativa</w:t>
      </w:r>
      <w:r w:rsidRPr="0064185C">
        <w:rPr>
          <w:rFonts w:ascii="Verdana" w:hAnsi="Verdana"/>
          <w:sz w:val="21"/>
          <w:szCs w:val="21"/>
        </w:rPr>
        <w:t xml:space="preserve"> y </w:t>
      </w:r>
      <w:r w:rsidRPr="0064185C">
        <w:rPr>
          <w:rFonts w:ascii="Verdana" w:hAnsi="Verdana"/>
          <w:sz w:val="21"/>
          <w:szCs w:val="21"/>
          <w:highlight w:val="lightGray"/>
        </w:rPr>
        <w:t>actualizada</w:t>
      </w:r>
      <w:r w:rsidRPr="0064185C">
        <w:rPr>
          <w:rFonts w:ascii="Verdana" w:hAnsi="Verdana" w:cs="Arial"/>
          <w:sz w:val="21"/>
          <w:szCs w:val="21"/>
          <w:lang w:eastAsia="es-ES"/>
        </w:rPr>
        <w:t xml:space="preserve">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sz w:val="21"/>
          <w:szCs w:val="21"/>
          <w:highlight w:val="lightGray"/>
        </w:rPr>
        <w:t>emitida</w:t>
      </w:r>
      <w:r w:rsidRPr="0064185C">
        <w:rPr>
          <w:rFonts w:ascii="Verdana" w:hAnsi="Verdana"/>
          <w:sz w:val="21"/>
          <w:szCs w:val="21"/>
        </w:rPr>
        <w:t xml:space="preserve"> por el Registro de la Propiedad de [</w:t>
      </w:r>
      <w:r w:rsidRPr="0064185C">
        <w:rPr>
          <w:rFonts w:ascii="Verdana" w:hAnsi="Verdana"/>
          <w:sz w:val="21"/>
          <w:szCs w:val="21"/>
          <w:highlight w:val="lightGray"/>
        </w:rPr>
        <w:t>●</w:t>
      </w:r>
      <w:r w:rsidRPr="0064185C">
        <w:rPr>
          <w:rFonts w:ascii="Verdana" w:hAnsi="Verdana"/>
          <w:sz w:val="21"/>
          <w:szCs w:val="21"/>
        </w:rPr>
        <w:t xml:space="preserve">]; así como las Consultas Gráficas Catastrales correspondientes al </w:t>
      </w:r>
      <w:r>
        <w:rPr>
          <w:rFonts w:ascii="Verdana" w:hAnsi="Verdana"/>
          <w:sz w:val="21"/>
          <w:szCs w:val="21"/>
        </w:rPr>
        <w:t>Finca/s</w:t>
      </w:r>
      <w:r w:rsidRPr="0064185C">
        <w:rPr>
          <w:rFonts w:ascii="Verdana" w:hAnsi="Verdana"/>
          <w:sz w:val="21"/>
          <w:szCs w:val="21"/>
        </w:rPr>
        <w:t>.</w:t>
      </w:r>
      <w:r w:rsidRPr="0064185C">
        <w:rPr>
          <w:rFonts w:ascii="Verdana" w:hAnsi="Verdana" w:cs="Arial"/>
          <w:bCs/>
          <w:sz w:val="21"/>
          <w:szCs w:val="21"/>
          <w:lang w:eastAsia="es-ES"/>
        </w:rPr>
        <w:t xml:space="preserve"> </w:t>
      </w:r>
    </w:p>
    <w:p w14:paraId="582A685E" w14:textId="77777777" w:rsidR="000567EB" w:rsidRPr="0064185C" w:rsidRDefault="000567EB" w:rsidP="000567EB">
      <w:pPr>
        <w:spacing w:before="120" w:line="288" w:lineRule="auto"/>
        <w:ind w:left="426"/>
        <w:rPr>
          <w:rFonts w:ascii="Verdana" w:hAnsi="Verdana"/>
          <w:sz w:val="21"/>
          <w:szCs w:val="21"/>
        </w:rPr>
      </w:pPr>
      <w:r w:rsidRPr="0064185C">
        <w:rPr>
          <w:rFonts w:ascii="Verdana" w:hAnsi="Verdana"/>
          <w:sz w:val="21"/>
          <w:szCs w:val="21"/>
        </w:rPr>
        <w:t>[</w:t>
      </w:r>
      <w:r w:rsidRPr="0064185C">
        <w:rPr>
          <w:rFonts w:ascii="Verdana" w:hAnsi="Verdana"/>
          <w:i/>
          <w:sz w:val="21"/>
          <w:szCs w:val="21"/>
          <w:shd w:val="clear" w:color="auto" w:fill="D9D9D9" w:themeFill="background1" w:themeFillShade="D9"/>
        </w:rPr>
        <w:t>En el caso de que existan cargas previas</w:t>
      </w:r>
      <w:r w:rsidRPr="0064185C">
        <w:rPr>
          <w:rFonts w:ascii="Verdana" w:hAnsi="Verdana" w:cs="Arial"/>
          <w:bCs/>
          <w:i/>
          <w:iCs/>
          <w:sz w:val="21"/>
          <w:szCs w:val="21"/>
          <w:shd w:val="clear" w:color="auto" w:fill="D9D9D9" w:themeFill="background1" w:themeFillShade="D9"/>
          <w:lang w:eastAsia="es-ES"/>
        </w:rPr>
        <w:t>, o arrendamientos</w:t>
      </w:r>
      <w:r w:rsidRPr="0064185C">
        <w:rPr>
          <w:rFonts w:ascii="Verdana" w:hAnsi="Verdana"/>
          <w:i/>
          <w:sz w:val="21"/>
          <w:szCs w:val="21"/>
          <w:shd w:val="clear" w:color="auto" w:fill="D9D9D9" w:themeFill="background1" w:themeFillShade="D9"/>
        </w:rPr>
        <w:t>, no deberán afectar al derecho de superficie</w:t>
      </w:r>
      <w:r w:rsidRPr="0064185C">
        <w:rPr>
          <w:rFonts w:ascii="Verdana" w:hAnsi="Verdana"/>
          <w:sz w:val="21"/>
          <w:szCs w:val="21"/>
        </w:rPr>
        <w:t>.]</w:t>
      </w:r>
    </w:p>
    <w:p w14:paraId="6DF2B8A9" w14:textId="77777777" w:rsidR="000567EB" w:rsidRPr="0064185C" w:rsidRDefault="000567EB" w:rsidP="000567EB">
      <w:pPr>
        <w:pStyle w:val="Prrafodelista"/>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w:t>
      </w:r>
      <w:r w:rsidRPr="00D7084A">
        <w:rPr>
          <w:rFonts w:ascii="Verdana" w:hAnsi="Verdana"/>
          <w:sz w:val="21"/>
          <w:szCs w:val="21"/>
        </w:rPr>
        <w:t>que [</w:t>
      </w:r>
      <w:r w:rsidRPr="00D7084A">
        <w:rPr>
          <w:rFonts w:ascii="Verdana" w:hAnsi="Verdana" w:cs="Arial"/>
          <w:sz w:val="21"/>
          <w:szCs w:val="21"/>
          <w:highlight w:val="lightGray"/>
          <w:lang w:eastAsia="es-ES"/>
        </w:rPr>
        <w:t>la Finca</w:t>
      </w:r>
      <w:r w:rsidRPr="00D7084A">
        <w:rPr>
          <w:rFonts w:ascii="Verdana" w:hAnsi="Verdana"/>
          <w:sz w:val="21"/>
          <w:szCs w:val="21"/>
          <w:highlight w:val="lightGray"/>
        </w:rPr>
        <w:t xml:space="preserve"> no tiene ocupante, ni precarista, ni arrendatario alguno, ostentando personalmente la pacífica ocupación de ésta. / </w:t>
      </w:r>
      <w:r w:rsidRPr="00D7084A">
        <w:rPr>
          <w:rFonts w:ascii="Verdana" w:hAnsi="Verdana" w:cs="Arial"/>
          <w:sz w:val="21"/>
          <w:szCs w:val="21"/>
          <w:highlight w:val="lightGray"/>
          <w:lang w:eastAsia="es-ES"/>
        </w:rPr>
        <w:t>La Finca</w:t>
      </w:r>
      <w:r w:rsidRPr="00D7084A">
        <w:rPr>
          <w:rFonts w:ascii="Verdana" w:hAnsi="Verdana"/>
          <w:sz w:val="21"/>
          <w:szCs w:val="21"/>
          <w:highlight w:val="lightGray"/>
        </w:rPr>
        <w:t xml:space="preserve"> se encuentra </w:t>
      </w:r>
      <w:r w:rsidRPr="00D7084A">
        <w:rPr>
          <w:rFonts w:ascii="Verdana" w:eastAsia="SimSun" w:hAnsi="Verdana"/>
          <w:w w:val="0"/>
          <w:sz w:val="21"/>
          <w:szCs w:val="21"/>
          <w:highlight w:val="lightGray"/>
          <w:lang w:val="es-ES"/>
        </w:rPr>
        <w:t xml:space="preserve">actualmente </w:t>
      </w:r>
      <w:r w:rsidRPr="00D7084A">
        <w:rPr>
          <w:rFonts w:ascii="Verdana" w:eastAsia="SimSun" w:hAnsi="Verdana"/>
          <w:sz w:val="21"/>
          <w:szCs w:val="21"/>
          <w:highlight w:val="lightGray"/>
          <w:lang w:val="es-ES"/>
        </w:rPr>
        <w:t>arrendada</w:t>
      </w:r>
      <w:r w:rsidRPr="00D7084A">
        <w:rPr>
          <w:rFonts w:ascii="Verdana" w:eastAsia="SimSun" w:hAnsi="Verdana"/>
          <w:w w:val="0"/>
          <w:sz w:val="21"/>
          <w:szCs w:val="21"/>
          <w:highlight w:val="lightGray"/>
          <w:lang w:val="es-ES"/>
        </w:rPr>
        <w:t xml:space="preserve"> por la Propiedad en virtud del contrato de arrendamiento suscrito en fecha </w:t>
      </w:r>
      <w:r w:rsidRPr="00D7084A">
        <w:rPr>
          <w:rFonts w:ascii="Verdana" w:hAnsi="Verdana"/>
          <w:sz w:val="21"/>
          <w:szCs w:val="21"/>
          <w:highlight w:val="lightGray"/>
        </w:rPr>
        <w:t xml:space="preserve">[●] con </w:t>
      </w:r>
      <w:r w:rsidRPr="00D7084A">
        <w:rPr>
          <w:rFonts w:ascii="Verdana" w:hAnsi="Verdana" w:cs="Arial"/>
          <w:sz w:val="21"/>
          <w:szCs w:val="21"/>
          <w:highlight w:val="lightGray"/>
          <w:lang w:eastAsia="es-ES"/>
        </w:rPr>
        <w:t>[●] (o bien indicar contrato verbal).</w:t>
      </w:r>
      <w:r w:rsidRPr="00D7084A">
        <w:rPr>
          <w:rFonts w:ascii="Verdana" w:hAnsi="Verdana" w:cs="Arial"/>
          <w:sz w:val="21"/>
          <w:szCs w:val="21"/>
          <w:lang w:eastAsia="es-ES"/>
        </w:rPr>
        <w:t>]</w:t>
      </w:r>
      <w:r w:rsidRPr="0064185C">
        <w:rPr>
          <w:rFonts w:ascii="Verdana" w:hAnsi="Verdana" w:cs="Arial"/>
          <w:sz w:val="21"/>
          <w:szCs w:val="21"/>
          <w:lang w:eastAsia="es-ES"/>
        </w:rPr>
        <w:t xml:space="preserve"> </w:t>
      </w:r>
    </w:p>
    <w:p w14:paraId="13A3156C" w14:textId="77777777" w:rsidR="000567EB" w:rsidRPr="0064185C" w:rsidRDefault="000567EB" w:rsidP="000567EB">
      <w:pPr>
        <w:pStyle w:val="Prrafodelista"/>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 xml:space="preserve">La Propiedad se compromete a resolver, a su cuenta y riesgo, los contratos de arrendamiento vigentes sobre la parte de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afectada</w:t>
      </w:r>
      <w:r>
        <w:rPr>
          <w:rFonts w:ascii="Verdana" w:hAnsi="Verdana" w:cs="Arial"/>
          <w:sz w:val="21"/>
          <w:szCs w:val="21"/>
          <w:lang w:eastAsia="es-ES"/>
        </w:rPr>
        <w:t>/s</w:t>
      </w:r>
      <w:r w:rsidRPr="0064185C">
        <w:rPr>
          <w:rFonts w:ascii="Verdana" w:hAnsi="Verdana" w:cs="Arial"/>
          <w:sz w:val="21"/>
          <w:szCs w:val="21"/>
          <w:lang w:eastAsia="es-ES"/>
        </w:rPr>
        <w:t xml:space="preserve"> por el Contrato antes del inicio de la Fase de Construcción.</w:t>
      </w:r>
    </w:p>
    <w:p w14:paraId="7279849B" w14:textId="77777777" w:rsidR="000567EB" w:rsidRPr="0064185C" w:rsidRDefault="000567EB" w:rsidP="000567EB">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w:t>
      </w:r>
      <w:r w:rsidRPr="0005511A">
        <w:rPr>
          <w:rFonts w:ascii="Verdana" w:hAnsi="Verdana"/>
          <w:sz w:val="21"/>
          <w:szCs w:val="21"/>
        </w:rPr>
        <w:t xml:space="preserve">explotación de </w:t>
      </w:r>
      <w:r w:rsidRPr="0005511A">
        <w:rPr>
          <w:rFonts w:ascii="Verdana" w:hAnsi="Verdana"/>
          <w:b/>
          <w:bCs/>
          <w:sz w:val="21"/>
          <w:szCs w:val="21"/>
          <w:lang w:eastAsia="es-ES"/>
        </w:rPr>
        <w:t xml:space="preserve">la instalación de generación renovable denominada Manciles I, </w:t>
      </w:r>
      <w:r w:rsidRPr="0005511A">
        <w:rPr>
          <w:rFonts w:ascii="Verdana" w:hAnsi="Verdana"/>
          <w:sz w:val="21"/>
          <w:szCs w:val="21"/>
          <w:lang w:eastAsia="es-ES"/>
        </w:rPr>
        <w:t xml:space="preserve">sita </w:t>
      </w:r>
      <w:r w:rsidRPr="00A03B91">
        <w:rPr>
          <w:rFonts w:ascii="Verdana" w:hAnsi="Verdana"/>
          <w:sz w:val="21"/>
          <w:szCs w:val="21"/>
          <w:lang w:eastAsia="es-ES"/>
        </w:rPr>
        <w:t>en los términos municipales de  Villadiego, Tobar y Las Hormazas,</w:t>
      </w:r>
      <w:r w:rsidRPr="00A03B91">
        <w:rPr>
          <w:rFonts w:ascii="Verdana" w:hAnsi="Verdana"/>
          <w:b/>
          <w:bCs/>
          <w:sz w:val="21"/>
          <w:szCs w:val="21"/>
          <w:lang w:eastAsia="es-ES"/>
        </w:rPr>
        <w:t xml:space="preserve"> </w:t>
      </w:r>
      <w:r w:rsidRPr="00A03B91">
        <w:rPr>
          <w:rFonts w:ascii="Verdana" w:hAnsi="Verdana"/>
          <w:sz w:val="21"/>
          <w:szCs w:val="21"/>
        </w:rPr>
        <w:t>(en adelante, la “</w:t>
      </w:r>
      <w:r w:rsidRPr="00A03B91">
        <w:rPr>
          <w:rFonts w:ascii="Verdana" w:hAnsi="Verdana"/>
          <w:b/>
          <w:sz w:val="21"/>
          <w:szCs w:val="21"/>
        </w:rPr>
        <w:t>Instalación</w:t>
      </w:r>
      <w:r w:rsidRPr="00A03B91">
        <w:rPr>
          <w:rFonts w:ascii="Verdana" w:hAnsi="Verdana"/>
          <w:sz w:val="21"/>
          <w:szCs w:val="21"/>
        </w:rPr>
        <w:t xml:space="preserve">”), para </w:t>
      </w:r>
      <w:r w:rsidRPr="00A03B91">
        <w:rPr>
          <w:rFonts w:ascii="Verdana" w:hAnsi="Verdana" w:cs="Arial"/>
          <w:sz w:val="21"/>
          <w:szCs w:val="21"/>
          <w:lang w:eastAsia="es-ES"/>
        </w:rPr>
        <w:t xml:space="preserve">lo cual la Propiedad está interesada </w:t>
      </w:r>
      <w:r w:rsidRPr="0064185C">
        <w:rPr>
          <w:rFonts w:ascii="Verdana" w:hAnsi="Verdana" w:cs="Arial"/>
          <w:sz w:val="21"/>
          <w:szCs w:val="21"/>
          <w:lang w:eastAsia="es-ES"/>
        </w:rPr>
        <w:t xml:space="preserve">en ceder en arrendamiento la parte de </w:t>
      </w:r>
      <w:r>
        <w:rPr>
          <w:rFonts w:ascii="Verdana" w:hAnsi="Verdana" w:cs="Arial"/>
          <w:sz w:val="21"/>
          <w:szCs w:val="21"/>
          <w:lang w:eastAsia="es-ES"/>
        </w:rPr>
        <w:t>la Finca</w:t>
      </w:r>
      <w:r w:rsidRPr="0064185C">
        <w:rPr>
          <w:rFonts w:ascii="Verdana" w:hAnsi="Verdana" w:cs="Arial"/>
          <w:sz w:val="21"/>
          <w:szCs w:val="21"/>
          <w:lang w:eastAsia="es-ES"/>
        </w:rPr>
        <w:t xml:space="preserve">, incluyendo ocupación de suelo, subsuelo y vuelo (en adelante, </w:t>
      </w:r>
      <w:r>
        <w:rPr>
          <w:rFonts w:ascii="Verdana" w:hAnsi="Verdana" w:cs="Arial"/>
          <w:sz w:val="21"/>
          <w:szCs w:val="21"/>
          <w:lang w:eastAsia="es-ES"/>
        </w:rPr>
        <w:t>la</w:t>
      </w:r>
      <w:r w:rsidRPr="0064185C">
        <w:rPr>
          <w:rFonts w:ascii="Verdana" w:hAnsi="Verdana" w:cs="Arial"/>
          <w:sz w:val="21"/>
          <w:szCs w:val="21"/>
          <w:lang w:eastAsia="es-ES"/>
        </w:rPr>
        <w:t xml:space="preserve"> </w:t>
      </w:r>
      <w:r w:rsidRPr="0064185C">
        <w:rPr>
          <w:rFonts w:ascii="Verdana" w:hAnsi="Verdana" w:cs="Arial"/>
          <w:b/>
          <w:bCs/>
          <w:sz w:val="21"/>
          <w:szCs w:val="21"/>
          <w:lang w:eastAsia="es-ES"/>
        </w:rPr>
        <w:t>“</w:t>
      </w:r>
      <w:r>
        <w:rPr>
          <w:rFonts w:ascii="Verdana" w:hAnsi="Verdana" w:cs="Arial"/>
          <w:b/>
          <w:bCs/>
          <w:sz w:val="21"/>
          <w:szCs w:val="21"/>
          <w:lang w:eastAsia="es-ES"/>
        </w:rPr>
        <w:t>Finca</w:t>
      </w:r>
      <w:r w:rsidRPr="0064185C">
        <w:rPr>
          <w:rFonts w:ascii="Verdana" w:hAnsi="Verdana" w:cs="Arial"/>
          <w:b/>
          <w:bCs/>
          <w:sz w:val="21"/>
          <w:szCs w:val="21"/>
          <w:lang w:eastAsia="es-ES"/>
        </w:rPr>
        <w:t>”</w:t>
      </w:r>
      <w:r w:rsidRPr="0064185C">
        <w:rPr>
          <w:rFonts w:ascii="Verdana" w:hAnsi="Verdana" w:cs="Arial"/>
          <w:sz w:val="21"/>
          <w:szCs w:val="21"/>
          <w:lang w:eastAsia="es-ES"/>
        </w:rPr>
        <w:t>) que sea necesaria para la promoción, construcción y explotación de la Instalación, en los términos establecidos en este Contrato.</w:t>
      </w:r>
    </w:p>
    <w:p w14:paraId="3AE12D3D" w14:textId="77777777" w:rsidR="000567EB" w:rsidRPr="0064185C" w:rsidRDefault="000567EB" w:rsidP="000567EB">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de conformidad con lo precedente, las Partes, reconociéndose mutuamente la capacidad legal necesaria para contratar y obligarse, convienen en otorgar libremente el presente </w:t>
      </w:r>
      <w:r w:rsidRPr="0064185C">
        <w:rPr>
          <w:rFonts w:ascii="Verdana" w:hAnsi="Verdana"/>
          <w:b/>
          <w:sz w:val="21"/>
          <w:szCs w:val="21"/>
        </w:rPr>
        <w:t>Contrato de Arrendamiento</w:t>
      </w:r>
      <w:r w:rsidRPr="0064185C">
        <w:rPr>
          <w:rFonts w:ascii="Verdana" w:hAnsi="Verdana" w:cs="Arial"/>
          <w:sz w:val="21"/>
          <w:szCs w:val="21"/>
          <w:lang w:eastAsia="es-ES"/>
        </w:rPr>
        <w:t xml:space="preserve"> </w:t>
      </w:r>
      <w:r w:rsidRPr="000A08BD">
        <w:rPr>
          <w:rFonts w:ascii="Verdana" w:hAnsi="Verdana" w:cs="Arial"/>
          <w:b/>
          <w:bCs/>
          <w:sz w:val="21"/>
          <w:szCs w:val="21"/>
          <w:lang w:eastAsia="es-ES"/>
        </w:rPr>
        <w:t xml:space="preserve">y </w:t>
      </w:r>
      <w:r w:rsidRPr="000A08BD">
        <w:rPr>
          <w:rFonts w:ascii="Verdana" w:hAnsi="Verdana"/>
          <w:b/>
          <w:bCs/>
          <w:sz w:val="21"/>
          <w:szCs w:val="21"/>
        </w:rPr>
        <w:t>Constitución</w:t>
      </w:r>
      <w:r w:rsidRPr="000A08BD">
        <w:rPr>
          <w:rFonts w:ascii="Verdana" w:hAnsi="Verdana"/>
          <w:b/>
          <w:sz w:val="21"/>
          <w:szCs w:val="21"/>
        </w:rPr>
        <w:t xml:space="preserve"> de Servidumbres </w:t>
      </w:r>
      <w:r w:rsidRPr="000A08BD">
        <w:rPr>
          <w:rFonts w:ascii="Verdana" w:hAnsi="Verdana"/>
          <w:bCs/>
          <w:sz w:val="21"/>
          <w:szCs w:val="21"/>
        </w:rPr>
        <w:t>(</w:t>
      </w:r>
      <w:r w:rsidRPr="00B07303">
        <w:rPr>
          <w:rFonts w:ascii="Verdana" w:hAnsi="Verdana"/>
          <w:bCs/>
          <w:sz w:val="21"/>
          <w:szCs w:val="21"/>
        </w:rPr>
        <w:t xml:space="preserve">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6B914B9C" w14:textId="77777777" w:rsidR="000567EB" w:rsidRPr="0064185C" w:rsidRDefault="000567EB" w:rsidP="000567EB">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400E8054" w14:textId="77777777" w:rsidR="000567EB" w:rsidRPr="0064185C" w:rsidRDefault="000567EB" w:rsidP="000567EB">
      <w:pPr>
        <w:pStyle w:val="Prrafodelista"/>
        <w:numPr>
          <w:ilvl w:val="0"/>
          <w:numId w:val="6"/>
        </w:numPr>
        <w:spacing w:before="120" w:line="288" w:lineRule="auto"/>
        <w:ind w:left="567" w:hanging="567"/>
        <w:contextualSpacing w:val="0"/>
        <w:rPr>
          <w:rFonts w:ascii="Verdana" w:hAnsi="Verdana"/>
          <w:sz w:val="21"/>
          <w:szCs w:val="21"/>
        </w:rPr>
      </w:pPr>
      <w:r w:rsidRPr="0064185C">
        <w:rPr>
          <w:rFonts w:ascii="Verdana" w:hAnsi="Verdana"/>
          <w:b/>
          <w:sz w:val="21"/>
          <w:szCs w:val="21"/>
        </w:rPr>
        <w:lastRenderedPageBreak/>
        <w:t>OBJETO</w:t>
      </w:r>
    </w:p>
    <w:p w14:paraId="075DFCA6" w14:textId="77777777" w:rsidR="000567EB"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64185C">
        <w:rPr>
          <w:rFonts w:ascii="Verdana" w:hAnsi="Verdana"/>
          <w:sz w:val="21"/>
          <w:szCs w:val="21"/>
        </w:rPr>
        <w:t xml:space="preserve">La Propiedad cede en arrendamiento </w:t>
      </w:r>
      <w:r>
        <w:rPr>
          <w:rFonts w:ascii="Verdana" w:hAnsi="Verdana"/>
          <w:sz w:val="21"/>
          <w:szCs w:val="21"/>
        </w:rPr>
        <w:t>la Finca</w:t>
      </w:r>
      <w:r w:rsidRPr="0064185C">
        <w:rPr>
          <w:rFonts w:ascii="Verdana" w:hAnsi="Verdana"/>
          <w:sz w:val="21"/>
          <w:szCs w:val="21"/>
        </w:rPr>
        <w:t xml:space="preserve"> </w:t>
      </w:r>
      <w:r w:rsidRPr="0064185C">
        <w:rPr>
          <w:rFonts w:ascii="Verdana" w:hAnsi="Verdana" w:cs="Arial"/>
          <w:sz w:val="21"/>
          <w:szCs w:val="21"/>
          <w:lang w:eastAsia="es-ES"/>
        </w:rPr>
        <w:t xml:space="preserve">al Promotor, </w:t>
      </w:r>
      <w:r w:rsidRPr="0064185C">
        <w:rPr>
          <w:rFonts w:ascii="Verdana" w:hAnsi="Verdana"/>
          <w:sz w:val="21"/>
          <w:szCs w:val="21"/>
        </w:rPr>
        <w:t>quien acepta y toma en arrendamiento el mismo</w:t>
      </w:r>
      <w:r w:rsidRPr="0064185C">
        <w:rPr>
          <w:rFonts w:ascii="Verdana" w:hAnsi="Verdana" w:cs="Arial"/>
          <w:sz w:val="21"/>
          <w:szCs w:val="21"/>
          <w:lang w:eastAsia="es-ES"/>
        </w:rPr>
        <w:t xml:space="preserve">, para llevar a cabo todas las </w:t>
      </w:r>
      <w:r w:rsidRPr="0064185C">
        <w:rPr>
          <w:rFonts w:ascii="Verdana" w:hAnsi="Verdana" w:cs="Arial"/>
          <w:b/>
          <w:sz w:val="21"/>
          <w:szCs w:val="21"/>
          <w:lang w:eastAsia="es-ES"/>
        </w:rPr>
        <w:t>actuaciones necesarias tendentes</w:t>
      </w:r>
      <w:r w:rsidRPr="0064185C">
        <w:rPr>
          <w:rFonts w:ascii="Verdana" w:hAnsi="Verdana" w:cs="Arial"/>
          <w:sz w:val="21"/>
          <w:szCs w:val="21"/>
          <w:lang w:eastAsia="es-ES"/>
        </w:rPr>
        <w:t xml:space="preserve"> a la construcción, mantenimiento, explotación, vigilancia, eliminación de parte o de la totalidad de la obra.</w:t>
      </w:r>
    </w:p>
    <w:p w14:paraId="3BB20F86" w14:textId="77777777" w:rsidR="000567EB" w:rsidRPr="00B85112"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A estos efectos, el </w:t>
      </w:r>
      <w:r w:rsidRPr="00B07303">
        <w:rPr>
          <w:rFonts w:ascii="Verdana" w:hAnsi="Verdana" w:cs="Arial"/>
          <w:sz w:val="21"/>
          <w:szCs w:val="21"/>
          <w:lang w:eastAsia="es-ES"/>
        </w:rPr>
        <w:t>Promotor</w:t>
      </w:r>
      <w:r w:rsidRPr="00B07303">
        <w:rPr>
          <w:rFonts w:ascii="Verdana" w:hAnsi="Verdana"/>
          <w:sz w:val="21"/>
          <w:szCs w:val="21"/>
        </w:rPr>
        <w:t xml:space="preserve"> podrá utilizar la superficie </w:t>
      </w:r>
      <w:r w:rsidRPr="00B07303">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w:t>
      </w:r>
      <w:r w:rsidRPr="0005511A">
        <w:rPr>
          <w:rFonts w:ascii="Verdana" w:hAnsi="Verdana"/>
          <w:sz w:val="21"/>
          <w:szCs w:val="21"/>
        </w:rPr>
        <w:t xml:space="preserve">por </w:t>
      </w:r>
      <w:r w:rsidRPr="0005511A">
        <w:rPr>
          <w:rFonts w:ascii="Verdana" w:hAnsi="Verdana" w:cs="Arial"/>
          <w:i/>
          <w:iCs/>
          <w:sz w:val="21"/>
          <w:szCs w:val="21"/>
          <w:lang w:eastAsia="es-ES"/>
        </w:rPr>
        <w:t xml:space="preserve">aerogenerador, accesos, líneas eléctricas y subterráneas </w:t>
      </w:r>
      <w:r w:rsidRPr="0005511A">
        <w:rPr>
          <w:rFonts w:ascii="Verdana" w:hAnsi="Verdana"/>
          <w:sz w:val="21"/>
          <w:szCs w:val="21"/>
        </w:rPr>
        <w:t xml:space="preserve">y cualquier otra infraestructura necesaria para la promoción, construcción y explotación </w:t>
      </w:r>
      <w:r w:rsidRPr="00B07303">
        <w:rPr>
          <w:rFonts w:ascii="Verdana" w:hAnsi="Verdana"/>
          <w:sz w:val="21"/>
          <w:szCs w:val="21"/>
        </w:rPr>
        <w:t xml:space="preserve">de la Instalación, así como los accesos y caminos necesarios para </w:t>
      </w:r>
      <w:r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Pr="00B07303">
        <w:rPr>
          <w:rFonts w:ascii="Verdana" w:hAnsi="Verdana" w:cs="Arial"/>
          <w:sz w:val="21"/>
          <w:szCs w:val="21"/>
          <w:lang w:eastAsia="es-ES"/>
        </w:rPr>
        <w:t>Ficha adjunta</w:t>
      </w:r>
      <w:r w:rsidRPr="00B07303">
        <w:rPr>
          <w:rFonts w:ascii="Verdana" w:hAnsi="Verdana"/>
          <w:sz w:val="21"/>
          <w:szCs w:val="21"/>
        </w:rPr>
        <w:t xml:space="preserve"> al presente Contrato. </w:t>
      </w:r>
    </w:p>
    <w:p w14:paraId="390A4964" w14:textId="77777777" w:rsidR="000567EB"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Pr="00B07303">
        <w:rPr>
          <w:rFonts w:ascii="Verdana" w:hAnsi="Verdana" w:cs="Arial"/>
          <w:sz w:val="21"/>
          <w:szCs w:val="21"/>
          <w:lang w:eastAsia="es-ES"/>
        </w:rPr>
        <w:t>constituirá</w:t>
      </w:r>
      <w:r w:rsidRPr="00B07303">
        <w:rPr>
          <w:rFonts w:ascii="Verdana" w:hAnsi="Verdana"/>
          <w:sz w:val="21"/>
          <w:szCs w:val="21"/>
        </w:rPr>
        <w:t xml:space="preserve"> el Arrendamiento, se </w:t>
      </w:r>
      <w:r w:rsidRPr="00B07303">
        <w:rPr>
          <w:rFonts w:ascii="Verdana" w:hAnsi="Verdana" w:cs="Arial"/>
          <w:sz w:val="21"/>
          <w:szCs w:val="21"/>
          <w:lang w:eastAsia="es-ES"/>
        </w:rPr>
        <w:t>adjunta</w:t>
      </w:r>
      <w:r>
        <w:rPr>
          <w:rFonts w:ascii="Verdana" w:hAnsi="Verdana" w:cs="Arial"/>
          <w:sz w:val="21"/>
          <w:szCs w:val="21"/>
          <w:lang w:eastAsia="es-ES"/>
        </w:rPr>
        <w:t xml:space="preserve"> como </w:t>
      </w:r>
      <w:r w:rsidRPr="00FE37EA">
        <w:rPr>
          <w:rFonts w:ascii="Verdana" w:hAnsi="Verdana" w:cs="Arial"/>
          <w:b/>
          <w:bCs/>
          <w:sz w:val="21"/>
          <w:szCs w:val="21"/>
          <w:u w:val="single"/>
          <w:lang w:eastAsia="es-ES"/>
        </w:rPr>
        <w:t>Anexo II</w:t>
      </w:r>
      <w:r>
        <w:rPr>
          <w:rFonts w:ascii="Verdana" w:hAnsi="Verdana" w:cs="Arial"/>
          <w:sz w:val="21"/>
          <w:szCs w:val="21"/>
          <w:lang w:eastAsia="es-ES"/>
        </w:rPr>
        <w:t>,</w:t>
      </w:r>
      <w:r w:rsidRPr="00B07303">
        <w:rPr>
          <w:rFonts w:ascii="Verdana" w:hAnsi="Verdana" w:cs="Arial"/>
          <w:sz w:val="21"/>
          <w:szCs w:val="21"/>
          <w:lang w:eastAsia="es-ES"/>
        </w:rPr>
        <w:t xml:space="preserve"> Ficha de ocupación</w:t>
      </w:r>
      <w:r w:rsidRPr="00B07303">
        <w:rPr>
          <w:rFonts w:ascii="Verdana" w:hAnsi="Verdana"/>
          <w:sz w:val="21"/>
          <w:szCs w:val="21"/>
        </w:rPr>
        <w:t xml:space="preserve"> de </w:t>
      </w:r>
      <w:r>
        <w:rPr>
          <w:rFonts w:ascii="Verdana" w:hAnsi="Verdana" w:cs="Arial"/>
          <w:sz w:val="21"/>
          <w:szCs w:val="21"/>
          <w:lang w:eastAsia="es-ES"/>
        </w:rPr>
        <w:t>la Finca</w:t>
      </w:r>
      <w:r w:rsidRPr="00B07303">
        <w:rPr>
          <w:rFonts w:ascii="Verdana" w:hAnsi="Verdana"/>
          <w:sz w:val="21"/>
          <w:szCs w:val="21"/>
        </w:rPr>
        <w:t xml:space="preserve"> </w:t>
      </w:r>
      <w:r w:rsidRPr="00B07303">
        <w:rPr>
          <w:rFonts w:ascii="Verdana" w:hAnsi="Verdana" w:cs="Arial"/>
          <w:sz w:val="21"/>
          <w:szCs w:val="21"/>
          <w:lang w:eastAsia="es-ES"/>
        </w:rPr>
        <w:t>con</w:t>
      </w:r>
      <w:r w:rsidRPr="00B07303">
        <w:rPr>
          <w:rFonts w:ascii="Verdana" w:hAnsi="Verdana"/>
          <w:sz w:val="21"/>
          <w:szCs w:val="21"/>
        </w:rPr>
        <w:t xml:space="preserve"> el </w:t>
      </w:r>
      <w:r w:rsidRPr="00B07303">
        <w:rPr>
          <w:rFonts w:ascii="Verdana" w:hAnsi="Verdana" w:cs="Arial"/>
          <w:sz w:val="21"/>
          <w:szCs w:val="21"/>
          <w:lang w:eastAsia="es-ES"/>
        </w:rPr>
        <w:t>detalle de ocupación d</w:t>
      </w:r>
      <w:r>
        <w:rPr>
          <w:rFonts w:ascii="Verdana" w:hAnsi="Verdana" w:cs="Arial"/>
          <w:sz w:val="21"/>
          <w:szCs w:val="21"/>
          <w:lang w:eastAsia="es-ES"/>
        </w:rPr>
        <w:t>e la Finca</w:t>
      </w:r>
      <w:r w:rsidRPr="00B07303">
        <w:rPr>
          <w:rFonts w:ascii="Verdana" w:hAnsi="Verdana"/>
          <w:sz w:val="21"/>
          <w:szCs w:val="21"/>
        </w:rPr>
        <w:t xml:space="preserve"> durante </w:t>
      </w:r>
      <w:r w:rsidRPr="00B07303">
        <w:rPr>
          <w:rFonts w:ascii="Verdana" w:hAnsi="Verdana" w:cs="Arial"/>
          <w:sz w:val="21"/>
          <w:szCs w:val="21"/>
          <w:lang w:eastAsia="es-ES"/>
        </w:rPr>
        <w:t xml:space="preserve">las fases de Construcción (ocupación de la totalidad de </w:t>
      </w:r>
      <w:r>
        <w:rPr>
          <w:rFonts w:ascii="Verdana" w:hAnsi="Verdana" w:cs="Arial"/>
          <w:sz w:val="21"/>
          <w:szCs w:val="21"/>
          <w:lang w:eastAsia="es-ES"/>
        </w:rPr>
        <w:t>la Finca</w:t>
      </w:r>
      <w:r w:rsidRPr="00B07303">
        <w:rPr>
          <w:rFonts w:ascii="Verdana" w:hAnsi="Verdana" w:cs="Arial"/>
          <w:sz w:val="21"/>
          <w:szCs w:val="21"/>
          <w:lang w:eastAsia="es-ES"/>
        </w:rPr>
        <w:t>) y Explotación (excluyendo las superficies de uso temporal)</w:t>
      </w:r>
      <w:r w:rsidRPr="00B07303">
        <w:rPr>
          <w:rFonts w:ascii="Verdana" w:hAnsi="Verdana"/>
          <w:sz w:val="21"/>
          <w:szCs w:val="21"/>
        </w:rPr>
        <w:t xml:space="preserve"> de la Instalación</w:t>
      </w:r>
      <w:r w:rsidRPr="00B07303">
        <w:rPr>
          <w:rFonts w:ascii="Verdana" w:hAnsi="Verdana" w:cs="Arial"/>
          <w:sz w:val="21"/>
          <w:szCs w:val="21"/>
          <w:lang w:eastAsia="es-ES"/>
        </w:rPr>
        <w:t>, considerando como Periodo de Construcción</w:t>
      </w:r>
      <w:r w:rsidRPr="00B07303">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B07303">
        <w:rPr>
          <w:rFonts w:ascii="Verdana" w:hAnsi="Verdana"/>
          <w:sz w:val="21"/>
          <w:szCs w:val="21"/>
        </w:rPr>
        <w:t>ii</w:t>
      </w:r>
      <w:proofErr w:type="spellEnd"/>
      <w:r w:rsidRPr="00B07303">
        <w:rPr>
          <w:rFonts w:ascii="Verdana" w:hAnsi="Verdana"/>
          <w:sz w:val="21"/>
          <w:szCs w:val="21"/>
        </w:rPr>
        <w:t xml:space="preserve">) el periodo de desmontaje al final de la vida </w:t>
      </w:r>
      <w:r w:rsidRPr="00B07303">
        <w:rPr>
          <w:rFonts w:ascii="Verdana" w:hAnsi="Verdana" w:cs="Arial"/>
          <w:sz w:val="21"/>
          <w:szCs w:val="21"/>
          <w:lang w:eastAsia="es-ES"/>
        </w:rPr>
        <w:t>de la Instalación</w:t>
      </w:r>
      <w:r w:rsidRPr="00B07303">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B07303">
        <w:rPr>
          <w:rFonts w:ascii="Verdana" w:hAnsi="Verdana"/>
          <w:sz w:val="21"/>
          <w:szCs w:val="21"/>
        </w:rPr>
        <w:t>iii</w:t>
      </w:r>
      <w:proofErr w:type="spellEnd"/>
      <w:r w:rsidRPr="00B07303">
        <w:rPr>
          <w:rFonts w:ascii="Verdana" w:hAnsi="Verdana"/>
          <w:sz w:val="21"/>
          <w:szCs w:val="21"/>
        </w:rPr>
        <w:t xml:space="preserve">) el periodo puntual cuando sea necesario cambiar algún componente de gran tamaño (palas, góndola, transformador, </w:t>
      </w:r>
      <w:proofErr w:type="spellStart"/>
      <w:r w:rsidRPr="00B07303">
        <w:rPr>
          <w:rFonts w:ascii="Verdana" w:hAnsi="Verdana"/>
          <w:sz w:val="21"/>
          <w:szCs w:val="21"/>
        </w:rPr>
        <w:t>etc</w:t>
      </w:r>
      <w:proofErr w:type="spellEnd"/>
      <w:r w:rsidRPr="00B07303">
        <w:rPr>
          <w:rFonts w:ascii="Verdana" w:hAnsi="Verdana" w:cs="Arial"/>
          <w:sz w:val="21"/>
          <w:szCs w:val="21"/>
          <w:lang w:eastAsia="es-ES"/>
        </w:rPr>
        <w:t>) y como Periodo de Explotación, el resto de la vida útil de la Instalación.</w:t>
      </w:r>
    </w:p>
    <w:p w14:paraId="5AAE66A1" w14:textId="77777777" w:rsidR="000567EB" w:rsidRPr="00FE37EA" w:rsidRDefault="000567EB" w:rsidP="000567EB">
      <w:pPr>
        <w:pStyle w:val="Prrafodelista"/>
        <w:numPr>
          <w:ilvl w:val="1"/>
          <w:numId w:val="9"/>
        </w:numPr>
        <w:spacing w:before="120" w:line="288" w:lineRule="auto"/>
        <w:ind w:left="567" w:hanging="567"/>
        <w:contextualSpacing w:val="0"/>
        <w:rPr>
          <w:rFonts w:ascii="Verdana" w:hAnsi="Verdana" w:cs="Arial"/>
          <w:sz w:val="21"/>
          <w:szCs w:val="21"/>
          <w:lang w:eastAsia="es-ES"/>
        </w:rPr>
      </w:pPr>
      <w:r w:rsidRPr="00FE37EA">
        <w:rPr>
          <w:rFonts w:ascii="Verdana" w:hAnsi="Verdana"/>
          <w:sz w:val="21"/>
          <w:szCs w:val="21"/>
        </w:rPr>
        <w:t>Las Partes han acordado que la ocupación d</w:t>
      </w:r>
      <w:r>
        <w:rPr>
          <w:rFonts w:ascii="Verdana" w:hAnsi="Verdana"/>
          <w:sz w:val="21"/>
          <w:szCs w:val="21"/>
        </w:rPr>
        <w:t>e la Finca</w:t>
      </w:r>
      <w:r w:rsidRPr="00FE37EA">
        <w:rPr>
          <w:rFonts w:ascii="Verdana" w:hAnsi="Verdana"/>
          <w:sz w:val="21"/>
          <w:szCs w:val="21"/>
        </w:rPr>
        <w:t xml:space="preserve"> se realizará con carácter previo al inicio de la construcción. El </w:t>
      </w:r>
      <w:r>
        <w:rPr>
          <w:rFonts w:ascii="Verdana" w:hAnsi="Verdana"/>
          <w:sz w:val="21"/>
          <w:szCs w:val="21"/>
        </w:rPr>
        <w:t>P</w:t>
      </w:r>
      <w:r w:rsidRPr="00FE37EA">
        <w:rPr>
          <w:rFonts w:ascii="Verdana" w:hAnsi="Verdana"/>
          <w:sz w:val="21"/>
          <w:szCs w:val="21"/>
        </w:rPr>
        <w:t xml:space="preserve">romotor notificará con carácter fehaciente la fecha de inicio de las obras, así como el lugar, día y hora para el otorgamiento del acta de </w:t>
      </w:r>
      <w:r>
        <w:rPr>
          <w:rFonts w:ascii="Verdana" w:hAnsi="Verdana"/>
          <w:sz w:val="21"/>
          <w:szCs w:val="21"/>
        </w:rPr>
        <w:t>o</w:t>
      </w:r>
      <w:r w:rsidRPr="00FE37EA">
        <w:rPr>
          <w:rFonts w:ascii="Verdana" w:hAnsi="Verdana"/>
          <w:sz w:val="21"/>
          <w:szCs w:val="21"/>
        </w:rPr>
        <w:t>cupación d</w:t>
      </w:r>
      <w:r>
        <w:rPr>
          <w:rFonts w:ascii="Verdana" w:hAnsi="Verdana"/>
          <w:sz w:val="21"/>
          <w:szCs w:val="21"/>
        </w:rPr>
        <w:t>e la Finca</w:t>
      </w:r>
      <w:r w:rsidRPr="00FE37EA">
        <w:rPr>
          <w:rFonts w:ascii="Verdana" w:hAnsi="Verdana"/>
          <w:sz w:val="21"/>
          <w:szCs w:val="21"/>
        </w:rPr>
        <w:t>.</w:t>
      </w:r>
    </w:p>
    <w:p w14:paraId="6FA41E81" w14:textId="77777777" w:rsidR="000567EB" w:rsidRPr="0064185C" w:rsidRDefault="000567EB" w:rsidP="000567EB">
      <w:pPr>
        <w:pStyle w:val="Prrafodelista"/>
        <w:numPr>
          <w:ilvl w:val="0"/>
          <w:numId w:val="9"/>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CONTENIDO Y ALCANCE DEL </w:t>
      </w:r>
      <w:r w:rsidRPr="0064185C">
        <w:rPr>
          <w:rFonts w:ascii="Verdana" w:hAnsi="Verdana"/>
          <w:b/>
          <w:bCs/>
          <w:sz w:val="21"/>
          <w:szCs w:val="21"/>
        </w:rPr>
        <w:t>ARRENDAMIENTO</w:t>
      </w:r>
    </w:p>
    <w:p w14:paraId="063329E9" w14:textId="77777777" w:rsidR="000567EB" w:rsidRPr="0064185C" w:rsidRDefault="000567EB" w:rsidP="000567EB">
      <w:pPr>
        <w:pStyle w:val="Prrafodelista"/>
        <w:numPr>
          <w:ilvl w:val="1"/>
          <w:numId w:val="9"/>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Alcance del </w:t>
      </w:r>
      <w:r>
        <w:rPr>
          <w:rFonts w:ascii="Verdana" w:hAnsi="Verdana" w:cs="Arial"/>
          <w:b/>
          <w:bCs/>
          <w:sz w:val="21"/>
          <w:szCs w:val="21"/>
          <w:lang w:eastAsia="es-ES"/>
        </w:rPr>
        <w:t>arrendamiento</w:t>
      </w:r>
      <w:r w:rsidRPr="0064185C">
        <w:rPr>
          <w:rFonts w:ascii="Verdana" w:hAnsi="Verdana"/>
          <w:b/>
          <w:sz w:val="21"/>
          <w:szCs w:val="21"/>
        </w:rPr>
        <w:t>.</w:t>
      </w:r>
    </w:p>
    <w:p w14:paraId="73DB8A9C" w14:textId="77777777" w:rsidR="000567EB" w:rsidRPr="0005511A"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Las Partes convienen que el </w:t>
      </w:r>
      <w:r w:rsidRPr="0064185C">
        <w:rPr>
          <w:rFonts w:ascii="Verdana" w:hAnsi="Verdana" w:cs="Arial"/>
          <w:sz w:val="21"/>
          <w:szCs w:val="21"/>
          <w:lang w:eastAsia="es-ES"/>
        </w:rPr>
        <w:t>Promotor</w:t>
      </w:r>
      <w:r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w:t>
      </w:r>
      <w:r w:rsidRPr="0005511A">
        <w:rPr>
          <w:rFonts w:ascii="Verdana" w:hAnsi="Verdana"/>
          <w:sz w:val="21"/>
          <w:szCs w:val="21"/>
        </w:rPr>
        <w:t xml:space="preserve">modificar las vías de acceso existentes en </w:t>
      </w:r>
      <w:r w:rsidRPr="0005511A">
        <w:rPr>
          <w:rFonts w:ascii="Verdana" w:hAnsi="Verdana" w:cs="Arial"/>
          <w:sz w:val="21"/>
          <w:szCs w:val="21"/>
          <w:lang w:eastAsia="es-ES"/>
        </w:rPr>
        <w:t xml:space="preserve">la Finca. </w:t>
      </w:r>
    </w:p>
    <w:p w14:paraId="48618100" w14:textId="77777777" w:rsidR="000567EB" w:rsidRPr="0005511A"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05511A">
        <w:rPr>
          <w:rFonts w:ascii="Verdana" w:hAnsi="Verdana"/>
          <w:sz w:val="21"/>
          <w:szCs w:val="21"/>
        </w:rPr>
        <w:t>Asimismo, en caso de que</w:t>
      </w:r>
      <w:r w:rsidRPr="0005511A">
        <w:rPr>
          <w:rFonts w:ascii="Verdana" w:hAnsi="Verdana" w:cstheme="minorHAnsi"/>
          <w:sz w:val="21"/>
          <w:szCs w:val="21"/>
        </w:rPr>
        <w:t>, en el transcurso de la tramitación,</w:t>
      </w:r>
      <w:r w:rsidRPr="0005511A">
        <w:rPr>
          <w:rFonts w:ascii="Verdana" w:hAnsi="Verdana"/>
          <w:sz w:val="21"/>
          <w:szCs w:val="21"/>
        </w:rPr>
        <w:t xml:space="preserve"> fuese necesaria una modificación del proyecto de la Instalación que</w:t>
      </w:r>
      <w:r w:rsidRPr="0005511A">
        <w:rPr>
          <w:rFonts w:ascii="Verdana" w:hAnsi="Verdana"/>
          <w:spacing w:val="1"/>
          <w:sz w:val="21"/>
          <w:szCs w:val="21"/>
        </w:rPr>
        <w:t xml:space="preserve"> </w:t>
      </w:r>
      <w:r w:rsidRPr="0005511A">
        <w:rPr>
          <w:rFonts w:ascii="Verdana" w:hAnsi="Verdana"/>
          <w:sz w:val="21"/>
          <w:szCs w:val="21"/>
        </w:rPr>
        <w:lastRenderedPageBreak/>
        <w:t>implique la variación</w:t>
      </w:r>
      <w:r w:rsidRPr="0005511A">
        <w:rPr>
          <w:rFonts w:ascii="Verdana" w:hAnsi="Verdana"/>
          <w:spacing w:val="1"/>
          <w:sz w:val="21"/>
          <w:szCs w:val="21"/>
        </w:rPr>
        <w:t xml:space="preserve"> </w:t>
      </w:r>
      <w:r w:rsidRPr="0005511A">
        <w:rPr>
          <w:rFonts w:ascii="Verdana" w:hAnsi="Verdana"/>
          <w:sz w:val="21"/>
          <w:szCs w:val="21"/>
        </w:rPr>
        <w:t>de</w:t>
      </w:r>
      <w:r w:rsidRPr="0005511A">
        <w:rPr>
          <w:rFonts w:ascii="Verdana" w:hAnsi="Verdana"/>
          <w:spacing w:val="1"/>
          <w:sz w:val="21"/>
          <w:szCs w:val="21"/>
        </w:rPr>
        <w:t xml:space="preserve"> </w:t>
      </w:r>
      <w:r w:rsidRPr="0005511A">
        <w:rPr>
          <w:rFonts w:ascii="Verdana" w:hAnsi="Verdana"/>
          <w:sz w:val="21"/>
          <w:szCs w:val="21"/>
        </w:rPr>
        <w:t>las</w:t>
      </w:r>
      <w:r w:rsidRPr="0005511A">
        <w:rPr>
          <w:rFonts w:ascii="Verdana" w:hAnsi="Verdana"/>
          <w:spacing w:val="1"/>
          <w:sz w:val="21"/>
          <w:szCs w:val="21"/>
        </w:rPr>
        <w:t xml:space="preserve"> superficies </w:t>
      </w:r>
      <w:r w:rsidRPr="0005511A">
        <w:rPr>
          <w:rFonts w:ascii="Verdana" w:hAnsi="Verdana" w:cs="Arial"/>
          <w:sz w:val="21"/>
          <w:szCs w:val="21"/>
          <w:lang w:eastAsia="es-ES"/>
        </w:rPr>
        <w:t>la Finca</w:t>
      </w:r>
      <w:r w:rsidRPr="0005511A">
        <w:rPr>
          <w:rFonts w:ascii="Verdana" w:hAnsi="Verdana"/>
          <w:sz w:val="21"/>
          <w:szCs w:val="21"/>
        </w:rPr>
        <w:t xml:space="preserve"> </w:t>
      </w:r>
      <w:r w:rsidRPr="0005511A">
        <w:rPr>
          <w:rFonts w:ascii="Verdana" w:hAnsi="Verdana"/>
          <w:spacing w:val="1"/>
          <w:sz w:val="21"/>
          <w:szCs w:val="21"/>
        </w:rPr>
        <w:t xml:space="preserve">con respecto a aquellas reflejadas en </w:t>
      </w:r>
      <w:r w:rsidRPr="0005511A">
        <w:rPr>
          <w:rFonts w:ascii="Verdana" w:hAnsi="Verdana" w:cstheme="minorHAnsi"/>
          <w:spacing w:val="1"/>
          <w:sz w:val="21"/>
          <w:szCs w:val="21"/>
        </w:rPr>
        <w:t>la Ficha referida</w:t>
      </w:r>
      <w:r w:rsidRPr="0005511A">
        <w:rPr>
          <w:rFonts w:ascii="Verdana" w:hAnsi="Verdana"/>
          <w:spacing w:val="1"/>
          <w:sz w:val="21"/>
          <w:szCs w:val="21"/>
        </w:rPr>
        <w:t xml:space="preserve"> en la Cláusula 1, </w:t>
      </w:r>
      <w:r w:rsidRPr="0005511A">
        <w:rPr>
          <w:rFonts w:ascii="Verdana" w:hAnsi="Verdana"/>
          <w:sz w:val="21"/>
          <w:szCs w:val="21"/>
        </w:rPr>
        <w:t xml:space="preserve">el </w:t>
      </w:r>
      <w:r w:rsidRPr="0005511A">
        <w:rPr>
          <w:rFonts w:ascii="Verdana" w:hAnsi="Verdana" w:cstheme="minorBidi"/>
          <w:sz w:val="21"/>
          <w:szCs w:val="21"/>
        </w:rPr>
        <w:t>Promotor</w:t>
      </w:r>
      <w:r w:rsidRPr="0005511A">
        <w:rPr>
          <w:rFonts w:ascii="Verdana" w:hAnsi="Verdana"/>
          <w:sz w:val="21"/>
          <w:szCs w:val="21"/>
        </w:rPr>
        <w:t xml:space="preserve"> quedará facultado a realizar las modificaciones necesarias sobre la superficie de la Finca afectada por el </w:t>
      </w:r>
      <w:r w:rsidRPr="0005511A">
        <w:rPr>
          <w:rFonts w:ascii="Verdana" w:hAnsi="Verdana" w:cstheme="minorBidi"/>
          <w:sz w:val="21"/>
          <w:szCs w:val="21"/>
        </w:rPr>
        <w:t xml:space="preserve">Arrendamiento, </w:t>
      </w:r>
      <w:r w:rsidRPr="0005511A">
        <w:rPr>
          <w:rFonts w:ascii="Verdana" w:hAnsi="Verdana" w:cstheme="minorHAnsi"/>
          <w:sz w:val="21"/>
          <w:szCs w:val="21"/>
        </w:rPr>
        <w:t xml:space="preserve">y </w:t>
      </w:r>
      <w:r w:rsidRPr="0005511A">
        <w:rPr>
          <w:rFonts w:ascii="Verdana" w:hAnsi="Verdana" w:cstheme="minorBidi"/>
          <w:sz w:val="21"/>
          <w:szCs w:val="21"/>
        </w:rPr>
        <w:t>aportando</w:t>
      </w:r>
      <w:r w:rsidRPr="0005511A">
        <w:rPr>
          <w:rFonts w:ascii="Verdana" w:hAnsi="Verdana"/>
          <w:sz w:val="21"/>
          <w:szCs w:val="21"/>
        </w:rPr>
        <w:t xml:space="preserve"> plano identificativo de las nuevas </w:t>
      </w:r>
      <w:r w:rsidRPr="0005511A">
        <w:rPr>
          <w:rFonts w:ascii="Verdana" w:hAnsi="Verdana" w:cstheme="minorBidi"/>
          <w:sz w:val="21"/>
          <w:szCs w:val="21"/>
        </w:rPr>
        <w:t xml:space="preserve">ocupaciones de </w:t>
      </w:r>
      <w:r w:rsidRPr="0005511A">
        <w:rPr>
          <w:rFonts w:ascii="Verdana" w:hAnsi="Verdana" w:cs="Arial"/>
          <w:sz w:val="21"/>
          <w:szCs w:val="21"/>
          <w:lang w:eastAsia="es-ES"/>
        </w:rPr>
        <w:t>la Finca</w:t>
      </w:r>
      <w:r w:rsidRPr="0005511A">
        <w:rPr>
          <w:rFonts w:ascii="Verdana" w:hAnsi="Verdana"/>
          <w:sz w:val="21"/>
          <w:szCs w:val="21"/>
        </w:rPr>
        <w:t>.</w:t>
      </w:r>
    </w:p>
    <w:p w14:paraId="5F9EC06E" w14:textId="77777777" w:rsidR="000567EB" w:rsidRPr="00FC0460" w:rsidRDefault="000567EB" w:rsidP="000567EB">
      <w:pPr>
        <w:pStyle w:val="Prrafodelista"/>
        <w:spacing w:before="120" w:line="288" w:lineRule="auto"/>
        <w:ind w:left="1276"/>
        <w:rPr>
          <w:rFonts w:ascii="Verdana" w:hAnsi="Verdana"/>
          <w:sz w:val="21"/>
          <w:szCs w:val="21"/>
        </w:rPr>
      </w:pPr>
      <w:r w:rsidRPr="0005511A">
        <w:rPr>
          <w:rFonts w:ascii="Verdana" w:hAnsi="Verdana"/>
          <w:sz w:val="21"/>
          <w:szCs w:val="21"/>
        </w:rPr>
        <w:t xml:space="preserve">En el plazo de </w:t>
      </w:r>
      <w:r w:rsidRPr="0005511A">
        <w:rPr>
          <w:rFonts w:ascii="Verdana" w:hAnsi="Verdana"/>
          <w:b/>
          <w:bCs/>
          <w:sz w:val="21"/>
          <w:szCs w:val="21"/>
        </w:rPr>
        <w:t xml:space="preserve">30 </w:t>
      </w:r>
      <w:r w:rsidRPr="0005511A">
        <w:rPr>
          <w:rFonts w:ascii="Verdana" w:hAnsi="Verdana"/>
          <w:sz w:val="21"/>
          <w:szCs w:val="21"/>
        </w:rPr>
        <w:t xml:space="preserve">días hábiles desde la recepción de la anterior comunicación, las </w:t>
      </w:r>
      <w:r w:rsidRPr="00FC0460">
        <w:rPr>
          <w:rFonts w:ascii="Verdana" w:hAnsi="Verdana"/>
          <w:sz w:val="21"/>
          <w:szCs w:val="21"/>
        </w:rPr>
        <w:t xml:space="preserve">Partes se comprometen a suscribir la correspondiente adenda modificativa del presente Contrato en virtud de la cual (i) se determine la nueva superficie </w:t>
      </w:r>
      <w:r>
        <w:rPr>
          <w:rFonts w:ascii="Verdana" w:hAnsi="Verdana" w:cs="Arial"/>
          <w:sz w:val="21"/>
          <w:szCs w:val="21"/>
          <w:lang w:eastAsia="es-ES"/>
        </w:rPr>
        <w:t>la Finca</w:t>
      </w:r>
      <w:r w:rsidRPr="00FC0460">
        <w:rPr>
          <w:rFonts w:ascii="Verdana" w:hAnsi="Verdana"/>
          <w:sz w:val="21"/>
          <w:szCs w:val="21"/>
        </w:rPr>
        <w:t xml:space="preserve"> objeto del arrendamiento; y (</w:t>
      </w:r>
      <w:proofErr w:type="spellStart"/>
      <w:r w:rsidRPr="00FC0460">
        <w:rPr>
          <w:rFonts w:ascii="Verdana" w:hAnsi="Verdana"/>
          <w:sz w:val="21"/>
          <w:szCs w:val="21"/>
        </w:rPr>
        <w:t>ii</w:t>
      </w:r>
      <w:proofErr w:type="spellEnd"/>
      <w:r w:rsidRPr="00FC0460">
        <w:rPr>
          <w:rFonts w:ascii="Verdana" w:hAnsi="Verdana"/>
          <w:sz w:val="21"/>
          <w:szCs w:val="21"/>
        </w:rPr>
        <w:t xml:space="preserve">) se actualice y adapte el Canon al efecto. </w:t>
      </w:r>
    </w:p>
    <w:p w14:paraId="68491739" w14:textId="77777777" w:rsidR="000567EB" w:rsidRPr="0064185C"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Propiedad </w:t>
      </w:r>
      <w:r w:rsidRPr="0064185C">
        <w:rPr>
          <w:rFonts w:ascii="Verdana" w:hAnsi="Verdana"/>
          <w:b/>
          <w:sz w:val="21"/>
          <w:szCs w:val="21"/>
        </w:rPr>
        <w:t xml:space="preserve">podrá hacer uso de la parte </w:t>
      </w:r>
      <w:r w:rsidRPr="0064185C">
        <w:rPr>
          <w:rFonts w:ascii="Verdana" w:hAnsi="Verdana" w:cs="Arial"/>
          <w:b/>
          <w:sz w:val="21"/>
          <w:szCs w:val="21"/>
          <w:lang w:eastAsia="es-ES"/>
        </w:rPr>
        <w:t xml:space="preserve">de </w:t>
      </w:r>
      <w:r>
        <w:rPr>
          <w:rFonts w:ascii="Verdana" w:hAnsi="Verdana" w:cs="Arial"/>
          <w:b/>
          <w:sz w:val="21"/>
          <w:szCs w:val="21"/>
          <w:lang w:eastAsia="es-ES"/>
        </w:rPr>
        <w:t>la Finca</w:t>
      </w:r>
      <w:r w:rsidRPr="0064185C">
        <w:rPr>
          <w:rFonts w:ascii="Verdana" w:hAnsi="Verdana"/>
          <w:b/>
          <w:sz w:val="21"/>
          <w:szCs w:val="21"/>
        </w:rPr>
        <w:t xml:space="preserve"> no incluida en las superficies descritas en </w:t>
      </w:r>
      <w:r w:rsidRPr="0064185C">
        <w:rPr>
          <w:rFonts w:ascii="Verdana" w:hAnsi="Verdana" w:cs="Arial"/>
          <w:b/>
          <w:sz w:val="21"/>
          <w:szCs w:val="21"/>
          <w:lang w:eastAsia="es-ES"/>
        </w:rPr>
        <w:t>la Ficha adjunta</w:t>
      </w:r>
      <w:r w:rsidRPr="0064185C">
        <w:rPr>
          <w:rFonts w:ascii="Verdana" w:hAnsi="Verdana"/>
          <w:b/>
          <w:sz w:val="21"/>
          <w:szCs w:val="21"/>
        </w:rPr>
        <w:t xml:space="preserve"> como Anexo II, pudiendo dedicarla a actividades compatibles con su naturaleza rústica</w:t>
      </w:r>
      <w:r w:rsidRPr="0064185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64185C">
        <w:rPr>
          <w:rFonts w:ascii="Verdana" w:hAnsi="Verdana"/>
          <w:sz w:val="21"/>
          <w:szCs w:val="21"/>
        </w:rPr>
        <w:t>ii</w:t>
      </w:r>
      <w:proofErr w:type="spellEnd"/>
      <w:r w:rsidRPr="0064185C">
        <w:rPr>
          <w:rFonts w:ascii="Verdana" w:hAnsi="Verdana"/>
          <w:sz w:val="21"/>
          <w:szCs w:val="21"/>
        </w:rPr>
        <w:t xml:space="preserve">) el mantenimiento, explotación, reparación y/o sustitución de los aerogeneradores, maquinaria, instalaciones y cualquier otra infraestructura del mismo. </w:t>
      </w:r>
    </w:p>
    <w:p w14:paraId="570CC8B0" w14:textId="77777777" w:rsidR="000567EB" w:rsidRPr="0064185C"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De la misma manera, en la parte </w:t>
      </w:r>
      <w:r w:rsidRPr="0064185C">
        <w:rPr>
          <w:rFonts w:ascii="Verdana" w:hAnsi="Verdana" w:cs="Arial"/>
          <w:sz w:val="21"/>
          <w:szCs w:val="21"/>
          <w:lang w:eastAsia="es-ES"/>
        </w:rPr>
        <w:t xml:space="preserve">de </w:t>
      </w:r>
      <w:r>
        <w:rPr>
          <w:rFonts w:ascii="Verdana" w:hAnsi="Verdana" w:cs="Arial"/>
          <w:sz w:val="21"/>
          <w:szCs w:val="21"/>
          <w:lang w:eastAsia="es-ES"/>
        </w:rPr>
        <w:t>la Finca</w:t>
      </w:r>
      <w:r w:rsidRPr="0064185C">
        <w:rPr>
          <w:rFonts w:ascii="Verdana" w:hAnsi="Verdana"/>
          <w:sz w:val="21"/>
          <w:szCs w:val="21"/>
        </w:rPr>
        <w:t xml:space="preserve"> no incluida en las superficies objeto del </w:t>
      </w:r>
      <w:r w:rsidRPr="0064185C">
        <w:rPr>
          <w:rFonts w:ascii="Verdana" w:hAnsi="Verdana" w:cs="Arial"/>
          <w:sz w:val="21"/>
          <w:szCs w:val="21"/>
          <w:lang w:eastAsia="es-ES"/>
        </w:rPr>
        <w:t>Contrato</w:t>
      </w:r>
      <w:r w:rsidRPr="0064185C">
        <w:rPr>
          <w:rFonts w:ascii="Verdana" w:hAnsi="Verdana"/>
          <w:sz w:val="21"/>
          <w:szCs w:val="21"/>
        </w:rPr>
        <w:t xml:space="preserve">, la Propiedad </w:t>
      </w:r>
      <w:r w:rsidRPr="0064185C">
        <w:rPr>
          <w:rFonts w:ascii="Verdana" w:hAnsi="Verdana" w:cs="Arial"/>
          <w:sz w:val="21"/>
          <w:szCs w:val="21"/>
          <w:lang w:eastAsia="es-ES"/>
        </w:rPr>
        <w:t>podrá</w:t>
      </w:r>
      <w:r w:rsidRPr="0064185C">
        <w:rPr>
          <w:rFonts w:ascii="Verdana" w:hAnsi="Verdana"/>
          <w:sz w:val="21"/>
          <w:szCs w:val="21"/>
        </w:rPr>
        <w:t xml:space="preserve"> plantar árboles o cualquier tipo de vegetación </w:t>
      </w:r>
      <w:r w:rsidRPr="0064185C">
        <w:rPr>
          <w:rFonts w:ascii="Verdana" w:hAnsi="Verdana" w:cs="Arial"/>
          <w:sz w:val="21"/>
          <w:szCs w:val="21"/>
          <w:lang w:eastAsia="es-ES"/>
        </w:rPr>
        <w:t xml:space="preserve">siempre </w:t>
      </w:r>
      <w:r w:rsidRPr="0064185C">
        <w:rPr>
          <w:rFonts w:ascii="Verdana" w:hAnsi="Verdana"/>
          <w:sz w:val="21"/>
          <w:szCs w:val="21"/>
        </w:rPr>
        <w:t>que por sus características físicas</w:t>
      </w:r>
      <w:r w:rsidRPr="0064185C">
        <w:rPr>
          <w:rFonts w:ascii="Verdana" w:hAnsi="Verdana" w:cs="Arial"/>
          <w:sz w:val="21"/>
          <w:szCs w:val="21"/>
          <w:lang w:eastAsia="es-ES"/>
        </w:rPr>
        <w:t xml:space="preserve"> </w:t>
      </w:r>
      <w:r w:rsidRPr="0064185C">
        <w:rPr>
          <w:rFonts w:ascii="Verdana" w:hAnsi="Verdana" w:cs="Arial"/>
          <w:b/>
          <w:sz w:val="21"/>
          <w:szCs w:val="21"/>
          <w:lang w:eastAsia="es-ES"/>
        </w:rPr>
        <w:t>no</w:t>
      </w:r>
      <w:r w:rsidRPr="0064185C">
        <w:rPr>
          <w:rFonts w:ascii="Verdana" w:hAnsi="Verdana"/>
          <w:sz w:val="21"/>
          <w:szCs w:val="21"/>
        </w:rPr>
        <w:t xml:space="preserve"> </w:t>
      </w:r>
      <w:r w:rsidRPr="0064185C">
        <w:rPr>
          <w:rFonts w:ascii="Verdana" w:hAnsi="Verdana"/>
          <w:b/>
          <w:sz w:val="21"/>
          <w:szCs w:val="21"/>
        </w:rPr>
        <w:t>impidan u obstaculicen la captación del recurso renovable necesario para el normal funcionamiento de la Instalación</w:t>
      </w:r>
      <w:r w:rsidRPr="0064185C">
        <w:rPr>
          <w:rFonts w:ascii="Verdana" w:hAnsi="Verdana"/>
          <w:sz w:val="21"/>
          <w:szCs w:val="21"/>
        </w:rPr>
        <w:t xml:space="preserve">. </w:t>
      </w:r>
    </w:p>
    <w:p w14:paraId="207BDFC1" w14:textId="77777777" w:rsidR="000567EB" w:rsidRPr="008E7A41" w:rsidRDefault="000567EB" w:rsidP="000567EB">
      <w:pPr>
        <w:pStyle w:val="Prrafodelista"/>
        <w:numPr>
          <w:ilvl w:val="2"/>
          <w:numId w:val="9"/>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Lo dispuesto en los párrafos anteriores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cualquiera de estos usos que se encuentren ya implantados</w:t>
      </w:r>
      <w:r w:rsidRPr="0064185C">
        <w:rPr>
          <w:rFonts w:ascii="Verdana" w:hAnsi="Verdana"/>
          <w:b/>
          <w:sz w:val="21"/>
          <w:szCs w:val="21"/>
        </w:rPr>
        <w:t xml:space="preserve"> por la Propiedad </w:t>
      </w:r>
      <w:r w:rsidRPr="009E7291">
        <w:rPr>
          <w:rFonts w:ascii="Verdana" w:hAnsi="Verdana"/>
          <w:b/>
          <w:sz w:val="21"/>
          <w:szCs w:val="21"/>
        </w:rPr>
        <w:t xml:space="preserve">en </w:t>
      </w:r>
      <w:r>
        <w:rPr>
          <w:rFonts w:ascii="Verdana" w:hAnsi="Verdana" w:cs="Arial"/>
          <w:b/>
          <w:sz w:val="21"/>
          <w:szCs w:val="21"/>
          <w:lang w:eastAsia="es-ES"/>
        </w:rPr>
        <w:t>la Finca</w:t>
      </w:r>
      <w:r w:rsidRPr="0064185C">
        <w:rPr>
          <w:rFonts w:ascii="Verdana" w:hAnsi="Verdana"/>
          <w:sz w:val="21"/>
          <w:szCs w:val="21"/>
        </w:rPr>
        <w:t xml:space="preserve"> </w:t>
      </w:r>
      <w:r w:rsidRPr="0064185C">
        <w:rPr>
          <w:rFonts w:ascii="Verdana" w:hAnsi="Verdana"/>
          <w:b/>
          <w:sz w:val="21"/>
          <w:szCs w:val="21"/>
        </w:rPr>
        <w:t>durante la vigencia del presente Contrato</w:t>
      </w:r>
      <w:r w:rsidRPr="0064185C">
        <w:rPr>
          <w:rFonts w:ascii="Verdana" w:hAnsi="Verdana" w:cs="Arial"/>
          <w:b/>
          <w:sz w:val="21"/>
          <w:szCs w:val="21"/>
          <w:lang w:eastAsia="es-ES"/>
        </w:rPr>
        <w:t>, y</w:t>
      </w:r>
      <w:r w:rsidRPr="0064185C">
        <w:rPr>
          <w:rFonts w:ascii="Verdana" w:hAnsi="Verdana"/>
          <w:b/>
          <w:sz w:val="21"/>
          <w:szCs w:val="21"/>
        </w:rPr>
        <w:t xml:space="preserve"> la </w:t>
      </w:r>
      <w:r w:rsidRPr="0064185C">
        <w:rPr>
          <w:rFonts w:ascii="Verdana" w:hAnsi="Verdana" w:cs="Arial"/>
          <w:b/>
          <w:sz w:val="21"/>
          <w:szCs w:val="21"/>
          <w:lang w:eastAsia="es-ES"/>
        </w:rPr>
        <w:t>autorización al Promotor para la retirada de</w:t>
      </w:r>
      <w:r w:rsidRPr="0064185C">
        <w:rPr>
          <w:rFonts w:ascii="Verdana" w:hAnsi="Verdana"/>
          <w:b/>
          <w:sz w:val="21"/>
          <w:szCs w:val="21"/>
        </w:rPr>
        <w:t xml:space="preserve"> cualquier árbol o vegetación</w:t>
      </w:r>
      <w:r w:rsidRPr="0064185C">
        <w:rPr>
          <w:rFonts w:ascii="Verdana" w:hAnsi="Verdana"/>
          <w:sz w:val="21"/>
          <w:szCs w:val="21"/>
        </w:rPr>
        <w:t xml:space="preserve"> plantada sobre </w:t>
      </w:r>
      <w:r>
        <w:rPr>
          <w:rFonts w:ascii="Verdana" w:hAnsi="Verdana" w:cs="Arial"/>
          <w:sz w:val="21"/>
          <w:szCs w:val="21"/>
          <w:lang w:eastAsia="es-ES"/>
        </w:rPr>
        <w:t>la Finca</w:t>
      </w:r>
      <w:r w:rsidRPr="0064185C">
        <w:rPr>
          <w:rFonts w:ascii="Verdana" w:hAnsi="Verdana"/>
          <w:sz w:val="21"/>
          <w:szCs w:val="21"/>
        </w:rPr>
        <w:t xml:space="preserve"> que impida el correcto y normal funcionamiento de la Instalación y/o el mantenimiento, explotación, reparación y/o sustitución de los </w:t>
      </w:r>
      <w:r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xml:space="preserve">, y sin que la Propiedad pueda esgrimir prioridad o preferencia alguna, o consolidación de derechos de ningún tipo, que, en todo caso, decaerán en favor del </w:t>
      </w:r>
      <w:r w:rsidRPr="0064185C">
        <w:rPr>
          <w:rFonts w:ascii="Verdana" w:hAnsi="Verdana" w:cs="Arial"/>
          <w:sz w:val="21"/>
          <w:szCs w:val="21"/>
          <w:lang w:eastAsia="es-ES"/>
        </w:rPr>
        <w:t xml:space="preserve">Promotor </w:t>
      </w:r>
      <w:r w:rsidRPr="0064185C">
        <w:rPr>
          <w:rFonts w:ascii="Verdana" w:hAnsi="Verdana"/>
          <w:sz w:val="21"/>
          <w:szCs w:val="21"/>
        </w:rPr>
        <w:t xml:space="preserve"> y del  Arrendamiento constituido a su favor.</w:t>
      </w:r>
    </w:p>
    <w:p w14:paraId="4B43C475" w14:textId="77777777" w:rsidR="000567EB" w:rsidRDefault="000567EB" w:rsidP="000567EB">
      <w:pPr>
        <w:pStyle w:val="Prrafodelista"/>
        <w:numPr>
          <w:ilvl w:val="1"/>
          <w:numId w:val="9"/>
        </w:numPr>
        <w:spacing w:before="120" w:line="288" w:lineRule="auto"/>
        <w:ind w:left="567" w:hanging="567"/>
        <w:contextualSpacing w:val="0"/>
        <w:rPr>
          <w:rFonts w:ascii="Verdana" w:hAnsi="Verdana"/>
          <w:b/>
          <w:sz w:val="21"/>
          <w:szCs w:val="21"/>
        </w:rPr>
      </w:pPr>
      <w:r w:rsidRPr="0064185C">
        <w:rPr>
          <w:rFonts w:ascii="Verdana" w:hAnsi="Verdana"/>
          <w:b/>
          <w:sz w:val="21"/>
          <w:szCs w:val="21"/>
        </w:rPr>
        <w:t>Propiedad sobre los elementos de la Instalación</w:t>
      </w:r>
    </w:p>
    <w:p w14:paraId="01D49213" w14:textId="77777777" w:rsidR="000567EB" w:rsidRPr="00C26889" w:rsidRDefault="000567EB" w:rsidP="000567EB">
      <w:pPr>
        <w:pStyle w:val="Prrafodelista"/>
        <w:numPr>
          <w:ilvl w:val="2"/>
          <w:numId w:val="11"/>
        </w:numPr>
        <w:spacing w:before="120" w:line="288" w:lineRule="auto"/>
        <w:ind w:left="1276" w:hanging="709"/>
        <w:contextualSpacing w:val="0"/>
        <w:rPr>
          <w:rFonts w:ascii="Verdana" w:hAnsi="Verdana"/>
          <w:b/>
          <w:sz w:val="21"/>
          <w:szCs w:val="21"/>
        </w:rPr>
      </w:pPr>
      <w:r w:rsidRPr="00C26889">
        <w:rPr>
          <w:rFonts w:ascii="Verdana" w:hAnsi="Verdana"/>
          <w:sz w:val="21"/>
          <w:szCs w:val="21"/>
        </w:rPr>
        <w:lastRenderedPageBreak/>
        <w:t xml:space="preserve">Los </w:t>
      </w:r>
      <w:r w:rsidRPr="00C26889">
        <w:rPr>
          <w:rFonts w:ascii="Verdana" w:hAnsi="Verdana" w:cs="Arial"/>
          <w:sz w:val="21"/>
          <w:szCs w:val="21"/>
          <w:lang w:eastAsia="es-ES"/>
        </w:rPr>
        <w:t xml:space="preserve">diversos equipos, cableado y sus infraestructuras </w:t>
      </w:r>
      <w:r w:rsidRPr="00C26889">
        <w:rPr>
          <w:rFonts w:ascii="Verdana" w:hAnsi="Verdana"/>
          <w:sz w:val="21"/>
          <w:szCs w:val="21"/>
        </w:rPr>
        <w:t xml:space="preserve">de </w:t>
      </w:r>
      <w:r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de la Instalación serán propiedad del </w:t>
      </w:r>
      <w:r w:rsidRPr="00C26889">
        <w:rPr>
          <w:rFonts w:ascii="Verdana" w:hAnsi="Verdana" w:cs="Arial"/>
          <w:sz w:val="21"/>
          <w:szCs w:val="21"/>
          <w:lang w:eastAsia="es-ES"/>
        </w:rPr>
        <w:t>Promotor,</w:t>
      </w:r>
      <w:r w:rsidRPr="00C26889">
        <w:rPr>
          <w:rFonts w:ascii="Verdana" w:hAnsi="Verdana"/>
          <w:sz w:val="21"/>
          <w:szCs w:val="21"/>
        </w:rPr>
        <w:t xml:space="preserve"> desde </w:t>
      </w:r>
      <w:r w:rsidRPr="00C26889">
        <w:rPr>
          <w:rFonts w:ascii="Verdana" w:hAnsi="Verdana" w:cs="Arial"/>
          <w:sz w:val="21"/>
          <w:szCs w:val="21"/>
          <w:lang w:eastAsia="es-ES"/>
        </w:rPr>
        <w:t>ahora y hasta</w:t>
      </w:r>
      <w:r w:rsidRPr="00C26889">
        <w:rPr>
          <w:rFonts w:ascii="Verdana" w:hAnsi="Verdana"/>
          <w:sz w:val="21"/>
          <w:szCs w:val="21"/>
        </w:rPr>
        <w:t xml:space="preserve"> la </w:t>
      </w:r>
      <w:r w:rsidRPr="00C26889">
        <w:rPr>
          <w:rFonts w:ascii="Verdana" w:hAnsi="Verdana" w:cs="Arial"/>
          <w:sz w:val="21"/>
          <w:szCs w:val="21"/>
          <w:lang w:eastAsia="es-ES"/>
        </w:rPr>
        <w:t>finalización</w:t>
      </w:r>
      <w:r w:rsidRPr="00C26889">
        <w:rPr>
          <w:rFonts w:ascii="Verdana" w:hAnsi="Verdana"/>
          <w:sz w:val="21"/>
          <w:szCs w:val="21"/>
        </w:rPr>
        <w:t xml:space="preserve"> del Contrato.</w:t>
      </w:r>
    </w:p>
    <w:p w14:paraId="52F4A703" w14:textId="77777777" w:rsidR="000567EB" w:rsidRPr="0064185C" w:rsidRDefault="000567EB" w:rsidP="000567EB">
      <w:pPr>
        <w:pStyle w:val="Prrafodelista"/>
        <w:numPr>
          <w:ilvl w:val="2"/>
          <w:numId w:val="11"/>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Finalizado el Arrendamiento, el </w:t>
      </w:r>
      <w:r w:rsidRPr="0064185C">
        <w:rPr>
          <w:rFonts w:ascii="Verdana" w:hAnsi="Verdana" w:cs="Arial"/>
          <w:sz w:val="21"/>
          <w:szCs w:val="21"/>
          <w:lang w:eastAsia="es-ES"/>
        </w:rPr>
        <w:t xml:space="preserve">Promotor deberá </w:t>
      </w:r>
      <w:r w:rsidRPr="0064185C">
        <w:rPr>
          <w:rFonts w:ascii="Verdana" w:hAnsi="Verdana"/>
          <w:sz w:val="21"/>
          <w:szCs w:val="21"/>
        </w:rPr>
        <w:t>proceder al desmontaje y retirada d</w:t>
      </w:r>
      <w:r>
        <w:rPr>
          <w:rFonts w:ascii="Verdana" w:hAnsi="Verdana"/>
          <w:sz w:val="21"/>
          <w:szCs w:val="21"/>
        </w:rPr>
        <w:t>e la Finca</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Pr="0064185C">
        <w:rPr>
          <w:rFonts w:ascii="Verdana" w:hAnsi="Verdana" w:cs="Arial"/>
          <w:sz w:val="21"/>
          <w:szCs w:val="21"/>
          <w:lang w:eastAsia="es-ES"/>
        </w:rPr>
        <w:t>, incluidos</w:t>
      </w:r>
      <w:r w:rsidRPr="0064185C">
        <w:rPr>
          <w:rFonts w:ascii="Verdana" w:hAnsi="Verdana"/>
          <w:sz w:val="21"/>
          <w:szCs w:val="21"/>
        </w:rPr>
        <w:t xml:space="preserve"> los </w:t>
      </w:r>
      <w:r w:rsidRPr="0064185C">
        <w:rPr>
          <w:rFonts w:ascii="Verdana" w:hAnsi="Verdana" w:cs="Arial"/>
          <w:sz w:val="21"/>
          <w:szCs w:val="21"/>
          <w:lang w:eastAsia="es-ES"/>
        </w:rPr>
        <w:t>equipos</w:t>
      </w:r>
      <w:r w:rsidRPr="0064185C">
        <w:rPr>
          <w:rFonts w:ascii="Verdana" w:hAnsi="Verdana"/>
          <w:sz w:val="21"/>
          <w:szCs w:val="21"/>
        </w:rPr>
        <w:t xml:space="preserve"> de </w:t>
      </w:r>
      <w:r w:rsidRPr="0064185C">
        <w:rPr>
          <w:rFonts w:ascii="Verdana" w:hAnsi="Verdana" w:cs="Arial"/>
          <w:sz w:val="21"/>
          <w:szCs w:val="21"/>
          <w:lang w:eastAsia="es-ES"/>
        </w:rPr>
        <w:t>generación y almacenamiento, cables subterráneos y aéreos, e instalaciones conexas, una vez llegue a su fin el plazo</w:t>
      </w:r>
      <w:r w:rsidRPr="0064185C">
        <w:rPr>
          <w:rFonts w:ascii="Verdana" w:hAnsi="Verdana"/>
          <w:sz w:val="21"/>
          <w:szCs w:val="21"/>
        </w:rPr>
        <w:t xml:space="preserve"> de </w:t>
      </w:r>
      <w:r w:rsidRPr="0064185C">
        <w:rPr>
          <w:rFonts w:ascii="Verdana" w:hAnsi="Verdana" w:cs="Arial"/>
          <w:sz w:val="21"/>
          <w:szCs w:val="21"/>
          <w:lang w:eastAsia="es-ES"/>
        </w:rPr>
        <w:t>vigencia del presente Contrato y</w:t>
      </w:r>
      <w:r w:rsidRPr="0064185C">
        <w:rPr>
          <w:rFonts w:ascii="Verdana" w:hAnsi="Verdana"/>
          <w:sz w:val="21"/>
          <w:szCs w:val="21"/>
        </w:rPr>
        <w:t xml:space="preserve"> de </w:t>
      </w:r>
      <w:r w:rsidRPr="0064185C">
        <w:rPr>
          <w:rFonts w:ascii="Verdana" w:hAnsi="Verdana" w:cs="Arial"/>
          <w:sz w:val="21"/>
          <w:szCs w:val="21"/>
          <w:lang w:eastAsia="es-ES"/>
        </w:rPr>
        <w:t>sus posibles prórrogas</w:t>
      </w:r>
      <w:r w:rsidRPr="0064185C">
        <w:rPr>
          <w:rFonts w:ascii="Verdana" w:hAnsi="Verdana"/>
          <w:sz w:val="21"/>
          <w:szCs w:val="21"/>
        </w:rPr>
        <w:t xml:space="preserve"> en </w:t>
      </w:r>
      <w:r w:rsidRPr="0064185C">
        <w:rPr>
          <w:rFonts w:ascii="Verdana" w:hAnsi="Verdana" w:cs="Arial"/>
          <w:sz w:val="21"/>
          <w:szCs w:val="21"/>
          <w:lang w:eastAsia="es-ES"/>
        </w:rPr>
        <w:t>un plazo</w:t>
      </w:r>
      <w:r w:rsidRPr="0064185C">
        <w:rPr>
          <w:rFonts w:ascii="Verdana" w:hAnsi="Verdana"/>
          <w:sz w:val="21"/>
          <w:szCs w:val="21"/>
        </w:rPr>
        <w:t xml:space="preserve"> de </w:t>
      </w:r>
      <w:r w:rsidRPr="00893BD1">
        <w:rPr>
          <w:rFonts w:ascii="Verdana" w:hAnsi="Verdana"/>
          <w:b/>
          <w:bCs/>
          <w:sz w:val="21"/>
          <w:szCs w:val="21"/>
        </w:rPr>
        <w:t xml:space="preserve">dos </w:t>
      </w:r>
      <w:r w:rsidRPr="00893BD1">
        <w:rPr>
          <w:rFonts w:ascii="Verdana" w:hAnsi="Verdana" w:cs="Arial"/>
          <w:sz w:val="21"/>
          <w:szCs w:val="21"/>
          <w:lang w:eastAsia="es-ES"/>
        </w:rPr>
        <w:t xml:space="preserve">años </w:t>
      </w:r>
      <w:r w:rsidRPr="0064185C">
        <w:rPr>
          <w:rFonts w:ascii="Verdana" w:hAnsi="Verdana" w:cs="Arial"/>
          <w:sz w:val="21"/>
          <w:szCs w:val="21"/>
          <w:lang w:eastAsia="es-ES"/>
        </w:rPr>
        <w:t>desde la notificación del cese</w:t>
      </w:r>
      <w:r w:rsidRPr="0064185C">
        <w:rPr>
          <w:rFonts w:ascii="Verdana" w:hAnsi="Verdana"/>
          <w:sz w:val="21"/>
          <w:szCs w:val="21"/>
        </w:rPr>
        <w:t xml:space="preserve"> de </w:t>
      </w:r>
      <w:r w:rsidRPr="0064185C">
        <w:rPr>
          <w:rFonts w:ascii="Verdana" w:hAnsi="Verdana" w:cs="Arial"/>
          <w:sz w:val="21"/>
          <w:szCs w:val="21"/>
          <w:lang w:eastAsia="es-ES"/>
        </w:rPr>
        <w:t>la actividad.</w:t>
      </w:r>
      <w:r w:rsidRPr="0064185C">
        <w:rPr>
          <w:rFonts w:ascii="Verdana" w:hAnsi="Verdana"/>
          <w:sz w:val="21"/>
          <w:szCs w:val="21"/>
        </w:rPr>
        <w:t xml:space="preserve"> </w:t>
      </w:r>
      <w:r w:rsidRPr="0064185C">
        <w:rPr>
          <w:rFonts w:ascii="Verdana" w:hAnsi="Verdana" w:cs="Arial"/>
          <w:sz w:val="21"/>
          <w:szCs w:val="21"/>
          <w:lang w:eastAsia="es-ES"/>
        </w:rPr>
        <w:t xml:space="preserve"> </w:t>
      </w:r>
    </w:p>
    <w:p w14:paraId="0EB7FC35" w14:textId="77777777" w:rsidR="000567EB" w:rsidRPr="0064185C" w:rsidRDefault="000567EB" w:rsidP="000567EB">
      <w:pPr>
        <w:pStyle w:val="Prrafodelista"/>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Pr>
          <w:rFonts w:ascii="Verdana" w:hAnsi="Verdana" w:cs="Arial"/>
          <w:sz w:val="21"/>
          <w:szCs w:val="21"/>
          <w:lang w:eastAsia="es-ES"/>
        </w:rPr>
        <w:t>la Finca</w:t>
      </w:r>
      <w:r w:rsidRPr="0064185C">
        <w:rPr>
          <w:rFonts w:ascii="Verdana" w:hAnsi="Verdana" w:cs="Arial"/>
          <w:sz w:val="21"/>
          <w:szCs w:val="21"/>
          <w:lang w:eastAsia="es-ES"/>
        </w:rPr>
        <w:t>, si fuese de su interés, aquellas mejoras que se hayan realizado en caminos y/o viales de acceso a</w:t>
      </w:r>
      <w:r>
        <w:rPr>
          <w:rFonts w:ascii="Verdana" w:hAnsi="Verdana" w:cs="Arial"/>
          <w:sz w:val="21"/>
          <w:szCs w:val="21"/>
          <w:lang w:eastAsia="es-ES"/>
        </w:rPr>
        <w:t xml:space="preserve"> </w:t>
      </w:r>
      <w:r w:rsidRPr="0064185C">
        <w:rPr>
          <w:rFonts w:ascii="Verdana" w:hAnsi="Verdana" w:cs="Arial"/>
          <w:sz w:val="21"/>
          <w:szCs w:val="21"/>
          <w:lang w:eastAsia="es-ES"/>
        </w:rPr>
        <w:t>l</w:t>
      </w:r>
      <w:r>
        <w:rPr>
          <w:rFonts w:ascii="Verdana" w:hAnsi="Verdana" w:cs="Arial"/>
          <w:sz w:val="21"/>
          <w:szCs w:val="21"/>
          <w:lang w:eastAsia="es-ES"/>
        </w:rPr>
        <w:t>a</w:t>
      </w:r>
      <w:r w:rsidRPr="0064185C">
        <w:rPr>
          <w:rFonts w:ascii="Verdana" w:hAnsi="Verdana" w:cs="Arial"/>
          <w:sz w:val="21"/>
          <w:szCs w:val="21"/>
          <w:lang w:eastAsia="es-ES"/>
        </w:rPr>
        <w:t xml:space="preserve"> </w:t>
      </w:r>
      <w:r>
        <w:rPr>
          <w:rFonts w:ascii="Verdana" w:hAnsi="Verdana" w:cs="Arial"/>
          <w:sz w:val="21"/>
          <w:szCs w:val="21"/>
          <w:lang w:eastAsia="es-ES"/>
        </w:rPr>
        <w:t>Finca</w:t>
      </w:r>
      <w:r w:rsidRPr="0064185C">
        <w:rPr>
          <w:rFonts w:ascii="Verdana" w:hAnsi="Verdana" w:cs="Arial"/>
          <w:sz w:val="21"/>
          <w:szCs w:val="21"/>
          <w:lang w:eastAsia="es-ES"/>
        </w:rPr>
        <w:t xml:space="preserve">, previa Autorización por la Administración competente. </w:t>
      </w:r>
    </w:p>
    <w:p w14:paraId="435326C4" w14:textId="77777777" w:rsidR="000567EB" w:rsidRPr="00E91E23" w:rsidRDefault="000567EB" w:rsidP="000567EB">
      <w:pPr>
        <w:pStyle w:val="Prrafodelista"/>
        <w:numPr>
          <w:ilvl w:val="1"/>
          <w:numId w:val="9"/>
        </w:numPr>
        <w:spacing w:before="120" w:line="288" w:lineRule="auto"/>
        <w:ind w:left="567" w:hanging="567"/>
        <w:contextualSpacing w:val="0"/>
        <w:rPr>
          <w:rFonts w:ascii="Verdana" w:hAnsi="Verdana"/>
          <w:b/>
          <w:sz w:val="21"/>
          <w:szCs w:val="21"/>
        </w:rPr>
      </w:pPr>
      <w:r w:rsidRPr="00E91E23">
        <w:rPr>
          <w:rFonts w:ascii="Verdana" w:hAnsi="Verdana"/>
          <w:b/>
          <w:sz w:val="21"/>
          <w:szCs w:val="21"/>
        </w:rPr>
        <w:t>Servidumbres de vuelo y paso</w:t>
      </w:r>
    </w:p>
    <w:p w14:paraId="6802F8CE" w14:textId="77777777" w:rsidR="000567EB" w:rsidRPr="00E91E23"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 Ficha adjunta como Anexo II (en adelante, las “</w:t>
      </w:r>
      <w:r w:rsidRPr="00E91E23">
        <w:rPr>
          <w:rFonts w:ascii="Verdana" w:hAnsi="Verdana" w:cs="Arial"/>
          <w:b/>
          <w:sz w:val="21"/>
          <w:szCs w:val="21"/>
          <w:lang w:eastAsia="es-ES"/>
        </w:rPr>
        <w:t>Servidumbres</w:t>
      </w:r>
      <w:r w:rsidRPr="00E91E23">
        <w:rPr>
          <w:rFonts w:ascii="Verdana" w:hAnsi="Verdana" w:cs="Arial"/>
          <w:bCs/>
          <w:sz w:val="21"/>
          <w:szCs w:val="21"/>
          <w:lang w:eastAsia="es-ES"/>
        </w:rPr>
        <w:t xml:space="preserve">”). </w:t>
      </w:r>
    </w:p>
    <w:p w14:paraId="550FDB3D" w14:textId="77777777" w:rsidR="000567EB" w:rsidRPr="00E91E23"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sidRPr="00E91E23">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5C5A9C48" w14:textId="77777777" w:rsidR="000567EB" w:rsidRPr="00E91E23" w:rsidRDefault="000567EB" w:rsidP="000567EB">
      <w:pPr>
        <w:numPr>
          <w:ilvl w:val="0"/>
          <w:numId w:val="10"/>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 Finca de los aerogeneradores proyectad</w:t>
      </w:r>
      <w:r w:rsidRPr="00E91E23">
        <w:rPr>
          <w:rFonts w:ascii="Verdana" w:hAnsi="Verdana" w:cs="Arial"/>
          <w:bCs/>
          <w:color w:val="FF0000"/>
          <w:sz w:val="21"/>
          <w:szCs w:val="21"/>
          <w:lang w:eastAsia="es-ES"/>
        </w:rPr>
        <w:t>os</w:t>
      </w:r>
      <w:r w:rsidRPr="00E91E23">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1B2A704B" w14:textId="77777777" w:rsidR="000567EB" w:rsidRPr="00E91E23" w:rsidRDefault="000567EB" w:rsidP="000567EB">
      <w:pPr>
        <w:numPr>
          <w:ilvl w:val="0"/>
          <w:numId w:val="10"/>
        </w:numPr>
        <w:spacing w:before="120" w:line="288" w:lineRule="auto"/>
        <w:ind w:hanging="578"/>
        <w:rPr>
          <w:rFonts w:ascii="Verdana" w:hAnsi="Verdana" w:cs="Arial"/>
          <w:bCs/>
          <w:sz w:val="21"/>
          <w:szCs w:val="21"/>
          <w:lang w:eastAsia="es-ES"/>
        </w:rPr>
      </w:pPr>
      <w:r w:rsidRPr="00E91E23">
        <w:rPr>
          <w:rFonts w:ascii="Verdana" w:hAnsi="Verdana" w:cs="Arial"/>
          <w:bCs/>
          <w:sz w:val="21"/>
          <w:szCs w:val="21"/>
          <w:lang w:eastAsia="es-ES"/>
        </w:rPr>
        <w:t xml:space="preserve">el normal funcionamiento de los aerogeneradores o líneas eléctricas que se hubieran podido instalar sobre la Finca o cuyo normal funcionamiento afectara a la Finca. </w:t>
      </w:r>
    </w:p>
    <w:p w14:paraId="4622A392" w14:textId="77777777" w:rsidR="000567EB"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sidRPr="004F298D">
        <w:rPr>
          <w:rFonts w:ascii="Verdana" w:hAnsi="Verdana" w:cs="Arial"/>
          <w:bCs/>
          <w:sz w:val="21"/>
          <w:szCs w:val="21"/>
          <w:lang w:eastAsia="es-ES"/>
        </w:rPr>
        <w:lastRenderedPageBreak/>
        <w:t>La Propiedad autoriza expresamente al Arrendatario para que, previa</w:t>
      </w:r>
      <w:r w:rsidRPr="00E91E23">
        <w:rPr>
          <w:rFonts w:ascii="Verdana" w:hAnsi="Verdana" w:cs="Arial"/>
          <w:bCs/>
          <w:sz w:val="21"/>
          <w:szCs w:val="21"/>
          <w:lang w:eastAsia="es-ES"/>
        </w:rPr>
        <w:t xml:space="preserve">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39E9E5F7" w14:textId="77777777" w:rsidR="000567EB" w:rsidRPr="00E91E23" w:rsidRDefault="000567EB" w:rsidP="000567EB">
      <w:pPr>
        <w:pStyle w:val="Prrafodelista"/>
        <w:numPr>
          <w:ilvl w:val="2"/>
          <w:numId w:val="9"/>
        </w:numPr>
        <w:spacing w:before="120" w:line="288" w:lineRule="auto"/>
        <w:ind w:left="1276"/>
        <w:contextualSpacing w:val="0"/>
        <w:rPr>
          <w:rFonts w:ascii="Verdana" w:hAnsi="Verdana" w:cs="Arial"/>
          <w:bCs/>
          <w:sz w:val="21"/>
          <w:szCs w:val="21"/>
          <w:lang w:eastAsia="es-ES"/>
        </w:rPr>
      </w:pPr>
      <w:r>
        <w:rPr>
          <w:rFonts w:ascii="Verdana" w:hAnsi="Verdana" w:cs="Arial"/>
          <w:bCs/>
          <w:sz w:val="21"/>
          <w:szCs w:val="21"/>
          <w:lang w:eastAsia="es-ES"/>
        </w:rPr>
        <w:t xml:space="preserve">Las </w:t>
      </w:r>
      <w:r w:rsidRPr="00E91E23">
        <w:rPr>
          <w:rFonts w:ascii="Verdana" w:hAnsi="Verdana" w:cs="Arial"/>
          <w:bCs/>
          <w:sz w:val="21"/>
          <w:szCs w:val="21"/>
          <w:lang w:eastAsia="es-ES"/>
        </w:rPr>
        <w:t>Servidumbres se extinguirán simultáneamente a la extinción del presente Contrato</w:t>
      </w:r>
      <w:r>
        <w:rPr>
          <w:rFonts w:ascii="Verdana" w:hAnsi="Verdana" w:cs="Arial"/>
          <w:bCs/>
          <w:sz w:val="21"/>
          <w:szCs w:val="21"/>
          <w:lang w:eastAsia="es-ES"/>
        </w:rPr>
        <w:t>.</w:t>
      </w:r>
    </w:p>
    <w:p w14:paraId="5D280AF9" w14:textId="77777777" w:rsidR="000567EB" w:rsidRPr="0064185C" w:rsidRDefault="000567EB" w:rsidP="000567EB">
      <w:pPr>
        <w:pStyle w:val="Prrafodelista"/>
        <w:numPr>
          <w:ilvl w:val="0"/>
          <w:numId w:val="9"/>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DURACIÓN </w:t>
      </w:r>
    </w:p>
    <w:p w14:paraId="6439CEEB" w14:textId="77777777" w:rsidR="000567EB" w:rsidRPr="00AE52FF" w:rsidRDefault="000567EB" w:rsidP="000567EB">
      <w:pPr>
        <w:pStyle w:val="Prrafodelista"/>
        <w:numPr>
          <w:ilvl w:val="1"/>
          <w:numId w:val="12"/>
        </w:numPr>
        <w:spacing w:before="120" w:line="288" w:lineRule="auto"/>
        <w:ind w:left="567" w:hanging="567"/>
        <w:contextualSpacing w:val="0"/>
        <w:rPr>
          <w:rFonts w:ascii="Verdana" w:hAnsi="Verdana"/>
          <w:color w:val="000000" w:themeColor="text1"/>
          <w:sz w:val="21"/>
          <w:szCs w:val="21"/>
        </w:rPr>
      </w:pPr>
      <w:r w:rsidRPr="00AE52FF">
        <w:rPr>
          <w:rFonts w:ascii="Verdana" w:hAnsi="Verdana"/>
          <w:b/>
          <w:bCs/>
          <w:color w:val="000000" w:themeColor="text1"/>
          <w:sz w:val="21"/>
          <w:szCs w:val="21"/>
        </w:rPr>
        <w:t xml:space="preserve">El Arrendamiento tendrá una duración de 35 años desde el acta de entrega de la ocupación de la Finca, </w:t>
      </w:r>
      <w:r w:rsidRPr="00AE52FF">
        <w:rPr>
          <w:rFonts w:ascii="Verdana" w:hAnsi="Verdana"/>
          <w:color w:val="000000" w:themeColor="text1"/>
          <w:sz w:val="21"/>
          <w:szCs w:val="21"/>
        </w:rPr>
        <w:t>(en adelante, el “</w:t>
      </w:r>
      <w:r w:rsidRPr="00AE52FF">
        <w:rPr>
          <w:rFonts w:ascii="Verdana" w:hAnsi="Verdana"/>
          <w:b/>
          <w:bCs/>
          <w:color w:val="000000" w:themeColor="text1"/>
          <w:sz w:val="21"/>
          <w:szCs w:val="21"/>
        </w:rPr>
        <w:t>Plazo de Vigencia</w:t>
      </w:r>
      <w:r w:rsidRPr="00AE52FF">
        <w:rPr>
          <w:rFonts w:ascii="Verdana" w:hAnsi="Verdana"/>
          <w:color w:val="000000" w:themeColor="text1"/>
          <w:sz w:val="21"/>
          <w:szCs w:val="21"/>
        </w:rPr>
        <w:t>”).</w:t>
      </w:r>
    </w:p>
    <w:p w14:paraId="18C3ECC2" w14:textId="77777777" w:rsidR="000567EB" w:rsidRDefault="000567EB" w:rsidP="000567EB">
      <w:pPr>
        <w:pStyle w:val="Prrafodelista"/>
        <w:numPr>
          <w:ilvl w:val="1"/>
          <w:numId w:val="12"/>
        </w:numPr>
        <w:spacing w:before="120" w:line="288" w:lineRule="auto"/>
        <w:ind w:left="567" w:hanging="567"/>
        <w:contextualSpacing w:val="0"/>
        <w:rPr>
          <w:rFonts w:ascii="Verdana" w:hAnsi="Verdana"/>
          <w:sz w:val="21"/>
          <w:szCs w:val="21"/>
        </w:rPr>
      </w:pPr>
      <w:r w:rsidRPr="00AE52FF">
        <w:rPr>
          <w:rFonts w:ascii="Verdana" w:hAnsi="Verdana"/>
          <w:color w:val="000000" w:themeColor="text1"/>
          <w:sz w:val="21"/>
          <w:szCs w:val="21"/>
        </w:rPr>
        <w:t xml:space="preserve">A la finalización del Plazo de Vigencia previsto, el Arrendamiento, se podrá prorrogar por periodos de 5 años, hasta </w:t>
      </w:r>
      <w:r>
        <w:rPr>
          <w:rFonts w:ascii="Verdana" w:hAnsi="Verdana"/>
          <w:color w:val="000000" w:themeColor="text1"/>
          <w:sz w:val="21"/>
          <w:szCs w:val="21"/>
        </w:rPr>
        <w:t>f</w:t>
      </w:r>
      <w:r>
        <w:rPr>
          <w:rFonts w:ascii="Verdana" w:hAnsi="Verdana"/>
          <w:sz w:val="21"/>
          <w:szCs w:val="21"/>
        </w:rPr>
        <w:t>in de explotación</w:t>
      </w:r>
      <w:r w:rsidRPr="00AE52FF">
        <w:rPr>
          <w:rFonts w:ascii="Verdana" w:hAnsi="Verdana"/>
          <w:color w:val="000000" w:themeColor="text1"/>
          <w:sz w:val="21"/>
          <w:szCs w:val="21"/>
        </w:rPr>
        <w:t xml:space="preserve">, </w:t>
      </w:r>
      <w:r w:rsidRPr="00AE52FF">
        <w:rPr>
          <w:rFonts w:ascii="Verdana" w:hAnsi="Verdana" w:cs="Arial"/>
          <w:color w:val="000000" w:themeColor="text1"/>
          <w:sz w:val="21"/>
          <w:szCs w:val="21"/>
          <w:lang w:eastAsia="es-ES"/>
        </w:rPr>
        <w:t xml:space="preserve">a decisión del Promotor, que lo comunicará debidamente a la Propiedad al menos con seis (6) </w:t>
      </w:r>
      <w:r w:rsidRPr="00627887">
        <w:rPr>
          <w:rFonts w:ascii="Verdana" w:hAnsi="Verdana" w:cs="Arial"/>
          <w:sz w:val="21"/>
          <w:szCs w:val="21"/>
          <w:lang w:eastAsia="es-ES"/>
        </w:rPr>
        <w:t>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 xml:space="preserve">”). </w:t>
      </w:r>
    </w:p>
    <w:p w14:paraId="2F5E8AB8" w14:textId="77777777" w:rsidR="000567EB" w:rsidRPr="00627887" w:rsidRDefault="000567EB" w:rsidP="000567EB">
      <w:pPr>
        <w:pStyle w:val="Prrafodelista"/>
        <w:numPr>
          <w:ilvl w:val="1"/>
          <w:numId w:val="12"/>
        </w:numPr>
        <w:spacing w:before="120" w:line="288" w:lineRule="auto"/>
        <w:ind w:left="567" w:hanging="567"/>
        <w:contextualSpacing w:val="0"/>
        <w:rPr>
          <w:rFonts w:ascii="Verdana" w:hAnsi="Verdana"/>
          <w:sz w:val="21"/>
          <w:szCs w:val="21"/>
        </w:rPr>
      </w:pPr>
      <w:r w:rsidRPr="00627887">
        <w:rPr>
          <w:rFonts w:ascii="Verdana" w:hAnsi="Verdana"/>
          <w:sz w:val="21"/>
          <w:szCs w:val="21"/>
        </w:rPr>
        <w:t xml:space="preserve">En este sentido, en caso de Prórroga del Arrendamiento, las Partes convienen expresamente que se mantendrá la vigencia </w:t>
      </w:r>
      <w:r w:rsidRPr="00627887">
        <w:rPr>
          <w:rFonts w:ascii="Verdana" w:hAnsi="Verdana" w:cs="Arial"/>
          <w:sz w:val="21"/>
          <w:szCs w:val="21"/>
          <w:lang w:eastAsia="es-ES"/>
        </w:rPr>
        <w:t xml:space="preserve">de las condiciones establecidas en el </w:t>
      </w:r>
      <w:r w:rsidRPr="00627887">
        <w:rPr>
          <w:rFonts w:ascii="Verdana" w:hAnsi="Verdana"/>
          <w:sz w:val="21"/>
          <w:szCs w:val="21"/>
        </w:rPr>
        <w:t xml:space="preserve">presente Contrato </w:t>
      </w:r>
      <w:r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Pr="00627887" w:rsidDel="00542040">
        <w:rPr>
          <w:rFonts w:ascii="Verdana" w:hAnsi="Verdana"/>
          <w:sz w:val="21"/>
          <w:szCs w:val="21"/>
        </w:rPr>
        <w:t xml:space="preserve"> </w:t>
      </w:r>
    </w:p>
    <w:p w14:paraId="58FC902E"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Pr>
          <w:rFonts w:ascii="Verdana" w:hAnsi="Verdana"/>
          <w:b/>
          <w:sz w:val="21"/>
          <w:szCs w:val="21"/>
        </w:rPr>
        <w:t>RETRIBUCIÓN</w:t>
      </w:r>
    </w:p>
    <w:p w14:paraId="6C341EA8" w14:textId="2B26D948" w:rsidR="000567EB" w:rsidRPr="00C947A7"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sz w:val="21"/>
          <w:szCs w:val="21"/>
        </w:rPr>
        <w:t>En contraprestación al arrendamiento constituido en virtud del presente Contrato</w:t>
      </w:r>
      <w:r w:rsidRPr="003B54DE">
        <w:rPr>
          <w:rFonts w:ascii="Verdana" w:hAnsi="Verdana" w:cstheme="minorHAnsi"/>
          <w:sz w:val="21"/>
          <w:szCs w:val="21"/>
        </w:rPr>
        <w:t xml:space="preserve"> </w:t>
      </w:r>
      <w:r w:rsidRPr="00C47FF7">
        <w:rPr>
          <w:rFonts w:ascii="Verdana" w:hAnsi="Verdana" w:cstheme="minorHAnsi"/>
          <w:sz w:val="21"/>
          <w:szCs w:val="21"/>
        </w:rPr>
        <w:t xml:space="preserve">las Partes acuerdan un precio de </w:t>
      </w:r>
      <w:r w:rsidRPr="008A5E25">
        <w:rPr>
          <w:rFonts w:ascii="Verdana" w:hAnsi="Verdana" w:cstheme="minorHAnsi"/>
          <w:b/>
          <w:bCs/>
          <w:noProof/>
          <w:sz w:val="21"/>
          <w:szCs w:val="21"/>
        </w:rPr>
        <w:t>cuatro mil trescientos cincuenta euros</w:t>
      </w:r>
      <w:r>
        <w:rPr>
          <w:rFonts w:ascii="Verdana" w:hAnsi="Verdana" w:cstheme="minorHAnsi"/>
          <w:b/>
          <w:bCs/>
          <w:sz w:val="21"/>
          <w:szCs w:val="21"/>
        </w:rPr>
        <w:t xml:space="preserve"> </w:t>
      </w:r>
      <w:r w:rsidRPr="00C47FF7">
        <w:rPr>
          <w:rFonts w:ascii="Verdana" w:hAnsi="Verdana" w:cs="Arial"/>
          <w:b/>
          <w:bCs/>
          <w:sz w:val="21"/>
          <w:szCs w:val="21"/>
          <w:lang w:eastAsia="es-ES"/>
        </w:rPr>
        <w:t>(</w:t>
      </w:r>
      <w:r w:rsidRPr="008A5E25">
        <w:rPr>
          <w:rFonts w:ascii="Verdana" w:hAnsi="Verdana" w:cs="Arial"/>
          <w:b/>
          <w:bCs/>
          <w:noProof/>
          <w:sz w:val="21"/>
          <w:szCs w:val="21"/>
          <w:lang w:eastAsia="es-ES"/>
        </w:rPr>
        <w:t>4</w:t>
      </w:r>
      <w:r w:rsidR="000E6891">
        <w:rPr>
          <w:rFonts w:ascii="Verdana" w:hAnsi="Verdana" w:cs="Arial"/>
          <w:b/>
          <w:bCs/>
          <w:noProof/>
          <w:sz w:val="21"/>
          <w:szCs w:val="21"/>
          <w:lang w:eastAsia="es-ES"/>
        </w:rPr>
        <w:t>.</w:t>
      </w:r>
      <w:r w:rsidRPr="008A5E25">
        <w:rPr>
          <w:rFonts w:ascii="Verdana" w:hAnsi="Verdana" w:cs="Arial"/>
          <w:b/>
          <w:bCs/>
          <w:noProof/>
          <w:sz w:val="21"/>
          <w:szCs w:val="21"/>
          <w:lang w:eastAsia="es-ES"/>
        </w:rPr>
        <w:t>350</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(en adelante, el “</w:t>
      </w:r>
      <w:r w:rsidRPr="00C47FF7">
        <w:rPr>
          <w:rFonts w:ascii="Verdana" w:hAnsi="Verdana" w:cs="Arial"/>
          <w:b/>
          <w:bCs/>
          <w:sz w:val="21"/>
          <w:szCs w:val="21"/>
          <w:lang w:eastAsia="es-ES"/>
        </w:rPr>
        <w:t>Precio</w:t>
      </w:r>
      <w:r w:rsidRPr="00C47FF7">
        <w:rPr>
          <w:rFonts w:ascii="Verdana" w:hAnsi="Verdana" w:cs="Arial"/>
          <w:sz w:val="21"/>
          <w:szCs w:val="21"/>
          <w:lang w:eastAsia="es-ES"/>
        </w:rPr>
        <w:t>”), que será abonado por el Promotor de acuerdo con el siguiente detalle:</w:t>
      </w:r>
      <w:r w:rsidRPr="0064185C">
        <w:rPr>
          <w:rFonts w:ascii="Verdana" w:hAnsi="Verdana"/>
          <w:sz w:val="21"/>
          <w:szCs w:val="21"/>
        </w:rPr>
        <w:t xml:space="preserve"> </w:t>
      </w:r>
    </w:p>
    <w:p w14:paraId="26890D17" w14:textId="35754F86" w:rsidR="000567EB" w:rsidRPr="0005511A" w:rsidRDefault="000567EB" w:rsidP="000567EB">
      <w:pPr>
        <w:pStyle w:val="Prrafodelista"/>
        <w:numPr>
          <w:ilvl w:val="0"/>
          <w:numId w:val="16"/>
        </w:numPr>
        <w:spacing w:before="120" w:line="288" w:lineRule="auto"/>
        <w:contextualSpacing w:val="0"/>
        <w:rPr>
          <w:rFonts w:ascii="Verdana" w:hAnsi="Verdana"/>
          <w:sz w:val="21"/>
          <w:szCs w:val="21"/>
        </w:rPr>
      </w:pPr>
      <w:r w:rsidRPr="0005511A">
        <w:rPr>
          <w:rFonts w:ascii="Verdana" w:hAnsi="Verdana" w:cs="Arial"/>
          <w:sz w:val="21"/>
          <w:szCs w:val="21"/>
          <w:lang w:eastAsia="es-ES"/>
        </w:rPr>
        <w:t>A</w:t>
      </w:r>
      <w:r w:rsidRPr="0005511A">
        <w:rPr>
          <w:rFonts w:ascii="Verdana" w:hAnsi="Verdana"/>
          <w:sz w:val="21"/>
          <w:szCs w:val="21"/>
        </w:rPr>
        <w:t xml:space="preserve"> la firma del presente Contrato</w:t>
      </w:r>
      <w:r w:rsidRPr="0005511A">
        <w:rPr>
          <w:rFonts w:ascii="Verdana" w:hAnsi="Verdana" w:cs="Arial"/>
          <w:sz w:val="21"/>
          <w:szCs w:val="21"/>
          <w:lang w:eastAsia="es-ES"/>
        </w:rPr>
        <w:t>, las Partes acuerdan</w:t>
      </w:r>
      <w:r w:rsidRPr="0005511A">
        <w:rPr>
          <w:rFonts w:ascii="Verdana" w:hAnsi="Verdana"/>
          <w:sz w:val="21"/>
          <w:szCs w:val="21"/>
        </w:rPr>
        <w:t xml:space="preserve"> el </w:t>
      </w:r>
      <w:r w:rsidRPr="0005511A">
        <w:rPr>
          <w:rFonts w:ascii="Verdana" w:hAnsi="Verdana" w:cs="Arial"/>
          <w:sz w:val="21"/>
          <w:szCs w:val="21"/>
          <w:lang w:eastAsia="es-ES"/>
        </w:rPr>
        <w:t xml:space="preserve">pago de un </w:t>
      </w:r>
      <w:r w:rsidRPr="0005511A">
        <w:rPr>
          <w:rFonts w:ascii="Verdana" w:hAnsi="Verdana"/>
          <w:sz w:val="21"/>
          <w:szCs w:val="21"/>
        </w:rPr>
        <w:t xml:space="preserve">importe </w:t>
      </w:r>
      <w:r w:rsidRPr="003A333D">
        <w:rPr>
          <w:rFonts w:ascii="Verdana" w:hAnsi="Verdana"/>
          <w:sz w:val="21"/>
          <w:szCs w:val="21"/>
        </w:rPr>
        <w:t xml:space="preserve">de </w:t>
      </w:r>
      <w:r w:rsidR="000E6891">
        <w:rPr>
          <w:rFonts w:ascii="Verdana" w:hAnsi="Verdana" w:cstheme="minorHAnsi"/>
          <w:b/>
          <w:bCs/>
          <w:noProof/>
          <w:sz w:val="21"/>
          <w:szCs w:val="21"/>
        </w:rPr>
        <w:t>cuatrocientos treinta y cinco</w:t>
      </w:r>
      <w:r w:rsidRPr="008A5E25">
        <w:rPr>
          <w:rFonts w:ascii="Verdana" w:hAnsi="Verdana" w:cstheme="minorHAnsi"/>
          <w:b/>
          <w:bCs/>
          <w:noProof/>
          <w:sz w:val="21"/>
          <w:szCs w:val="21"/>
        </w:rPr>
        <w:t xml:space="preserve"> euros</w:t>
      </w:r>
      <w:r>
        <w:rPr>
          <w:rFonts w:ascii="Verdana" w:hAnsi="Verdana" w:cstheme="minorHAnsi"/>
          <w:b/>
          <w:bCs/>
          <w:sz w:val="21"/>
          <w:szCs w:val="21"/>
        </w:rPr>
        <w:t xml:space="preserve"> </w:t>
      </w:r>
      <w:r w:rsidRPr="003A333D">
        <w:rPr>
          <w:rFonts w:ascii="Verdana" w:hAnsi="Verdana"/>
          <w:b/>
          <w:sz w:val="21"/>
          <w:szCs w:val="21"/>
        </w:rPr>
        <w:t>(</w:t>
      </w:r>
      <w:r w:rsidR="000E6891">
        <w:rPr>
          <w:rFonts w:ascii="Verdana" w:hAnsi="Verdana"/>
          <w:b/>
          <w:sz w:val="21"/>
          <w:szCs w:val="21"/>
        </w:rPr>
        <w:t xml:space="preserve">435 </w:t>
      </w:r>
      <w:r w:rsidRPr="003A333D">
        <w:rPr>
          <w:rFonts w:ascii="Verdana" w:hAnsi="Verdana"/>
          <w:b/>
          <w:sz w:val="21"/>
          <w:szCs w:val="21"/>
        </w:rPr>
        <w:t>€)</w:t>
      </w:r>
      <w:r w:rsidRPr="003A333D">
        <w:rPr>
          <w:rFonts w:ascii="Verdana" w:hAnsi="Verdana"/>
          <w:sz w:val="21"/>
          <w:szCs w:val="21"/>
        </w:rPr>
        <w:t xml:space="preserve">, </w:t>
      </w:r>
      <w:r w:rsidRPr="003A333D">
        <w:rPr>
          <w:rFonts w:ascii="Verdana" w:hAnsi="Verdana" w:cs="Arial"/>
          <w:sz w:val="21"/>
          <w:szCs w:val="21"/>
          <w:lang w:eastAsia="es-ES"/>
        </w:rPr>
        <w:t xml:space="preserve">más </w:t>
      </w:r>
      <w:r w:rsidRPr="0005511A">
        <w:rPr>
          <w:rFonts w:ascii="Verdana" w:hAnsi="Verdana" w:cs="Arial"/>
          <w:sz w:val="21"/>
          <w:szCs w:val="21"/>
          <w:lang w:eastAsia="es-ES"/>
        </w:rPr>
        <w:t xml:space="preserve">IVA, </w:t>
      </w:r>
      <w:r w:rsidRPr="0005511A">
        <w:rPr>
          <w:rFonts w:ascii="Verdana" w:hAnsi="Verdana"/>
          <w:sz w:val="21"/>
          <w:szCs w:val="21"/>
        </w:rPr>
        <w:t>en concepto de señal (en adelante, la “</w:t>
      </w:r>
      <w:r w:rsidRPr="0005511A">
        <w:rPr>
          <w:rFonts w:ascii="Verdana" w:hAnsi="Verdana"/>
          <w:b/>
          <w:sz w:val="21"/>
          <w:szCs w:val="21"/>
        </w:rPr>
        <w:t>Señal</w:t>
      </w:r>
      <w:r w:rsidRPr="0005511A">
        <w:rPr>
          <w:rFonts w:ascii="Verdana" w:hAnsi="Verdana"/>
          <w:sz w:val="21"/>
          <w:szCs w:val="21"/>
        </w:rPr>
        <w:t xml:space="preserve">”), sirviendo de remuneración por el derecho de uso, paso y acceso, </w:t>
      </w:r>
      <w:r w:rsidRPr="0005511A">
        <w:rPr>
          <w:rFonts w:ascii="Verdana" w:hAnsi="Verdana" w:cs="Arial"/>
          <w:sz w:val="21"/>
          <w:szCs w:val="21"/>
          <w:lang w:eastAsia="es-ES"/>
        </w:rPr>
        <w:t>que se hará efectivo</w:t>
      </w:r>
      <w:r w:rsidRPr="0005511A">
        <w:rPr>
          <w:rFonts w:ascii="Verdana" w:hAnsi="Verdana"/>
          <w:sz w:val="21"/>
          <w:szCs w:val="21"/>
        </w:rPr>
        <w:t xml:space="preserve"> mediante transferencia bancaria dirigida a la cuenta titularidad de la Propiedad que se indica a continuación:</w:t>
      </w:r>
    </w:p>
    <w:p w14:paraId="72C80125" w14:textId="77777777" w:rsidR="000567EB" w:rsidRPr="004E0471" w:rsidRDefault="000567EB" w:rsidP="000567EB">
      <w:pPr>
        <w:pStyle w:val="Prrafodelista"/>
        <w:numPr>
          <w:ilvl w:val="0"/>
          <w:numId w:val="7"/>
        </w:numPr>
        <w:spacing w:before="120" w:line="288" w:lineRule="auto"/>
        <w:ind w:left="1276" w:firstLine="0"/>
        <w:contextualSpacing w:val="0"/>
        <w:rPr>
          <w:rFonts w:ascii="Verdana" w:hAnsi="Verdana"/>
          <w:b/>
          <w:sz w:val="21"/>
          <w:szCs w:val="21"/>
        </w:rPr>
      </w:pPr>
      <w:r w:rsidRPr="004E0471">
        <w:rPr>
          <w:rFonts w:ascii="Verdana" w:hAnsi="Verdana"/>
          <w:sz w:val="21"/>
          <w:szCs w:val="21"/>
        </w:rPr>
        <w:t>Número de cuenta: IBAN [●]</w:t>
      </w:r>
    </w:p>
    <w:p w14:paraId="7DE0E7D1" w14:textId="77777777" w:rsidR="000567EB" w:rsidRPr="0005511A" w:rsidRDefault="000567EB" w:rsidP="000567EB">
      <w:pPr>
        <w:pStyle w:val="Prrafodelista"/>
        <w:spacing w:before="100" w:beforeAutospacing="1" w:after="100" w:afterAutospacing="1"/>
        <w:ind w:left="993"/>
        <w:rPr>
          <w:rFonts w:ascii="Verdana" w:hAnsi="Verdana" w:cs="Arial"/>
          <w:sz w:val="21"/>
          <w:szCs w:val="21"/>
          <w:lang w:eastAsia="es-ES"/>
        </w:rPr>
      </w:pPr>
      <w:r w:rsidRPr="0005511A">
        <w:rPr>
          <w:rFonts w:ascii="Verdana" w:hAnsi="Verdana" w:cs="Arial"/>
          <w:sz w:val="21"/>
          <w:szCs w:val="21"/>
          <w:lang w:eastAsia="es-ES"/>
        </w:rPr>
        <w:t>A estos efectos, el Promotor se compromete a la realización de la transferencia correspondiente al primer pago del Precio en el plazo de un (1) mes a contar desde la recepción de la factura correspondiente, una vez firmado el presente Contrato por ambas partes.</w:t>
      </w:r>
    </w:p>
    <w:p w14:paraId="382A3509" w14:textId="77777777" w:rsidR="000567EB" w:rsidRPr="0005511A" w:rsidRDefault="000567EB" w:rsidP="000567EB">
      <w:pPr>
        <w:spacing w:before="100" w:beforeAutospacing="1" w:after="100" w:afterAutospacing="1"/>
        <w:ind w:left="993"/>
        <w:rPr>
          <w:rFonts w:ascii="Verdana" w:hAnsi="Verdana" w:cs="Arial"/>
          <w:sz w:val="21"/>
          <w:szCs w:val="21"/>
          <w:lang w:eastAsia="es-ES"/>
        </w:rPr>
      </w:pPr>
      <w:r w:rsidRPr="0005511A">
        <w:rPr>
          <w:rFonts w:ascii="Verdana" w:hAnsi="Verdana" w:cs="Arial"/>
          <w:sz w:val="21"/>
          <w:szCs w:val="21"/>
          <w:lang w:eastAsia="es-ES"/>
        </w:rPr>
        <w:lastRenderedPageBreak/>
        <w:t>Una vez realizada la transferencia, el Promotor entregará a la Propiedad el justificante bancario correspondiente, que podrá incorporarse al presente Contrato como Anexo IV si así lo solicita cualquiera de las Partes, y que dicho justificante servirá como la más eficaz carta de pago.</w:t>
      </w:r>
    </w:p>
    <w:p w14:paraId="46417AB4" w14:textId="70A8586B" w:rsidR="000567EB" w:rsidRDefault="000567EB" w:rsidP="000E6891">
      <w:pPr>
        <w:spacing w:after="0"/>
        <w:ind w:left="993"/>
        <w:rPr>
          <w:rFonts w:ascii="Verdana" w:hAnsi="Verdana" w:cs="Arial"/>
          <w:sz w:val="21"/>
          <w:szCs w:val="21"/>
          <w:lang w:eastAsia="es-ES"/>
        </w:rPr>
      </w:pPr>
      <w:r>
        <w:rPr>
          <w:rFonts w:ascii="Verdana" w:hAnsi="Verdana" w:cs="Arial"/>
          <w:sz w:val="21"/>
          <w:szCs w:val="21"/>
          <w:lang w:eastAsia="es-ES"/>
        </w:rPr>
        <w:t xml:space="preserve">b. </w:t>
      </w:r>
      <w:r w:rsidRPr="0005511A">
        <w:rPr>
          <w:rFonts w:ascii="Verdana" w:hAnsi="Verdana" w:cs="Arial"/>
          <w:sz w:val="21"/>
          <w:szCs w:val="21"/>
          <w:lang w:eastAsia="es-ES"/>
        </w:rPr>
        <w:t xml:space="preserve">La cuantía restante del Precio, esto es, el importe </w:t>
      </w:r>
      <w:r w:rsidR="000E6891">
        <w:rPr>
          <w:rFonts w:ascii="Verdana" w:hAnsi="Verdana" w:cs="Arial"/>
          <w:sz w:val="21"/>
          <w:szCs w:val="21"/>
          <w:lang w:eastAsia="es-ES"/>
        </w:rPr>
        <w:t xml:space="preserve">de </w:t>
      </w:r>
      <w:r w:rsidR="000E6891" w:rsidRPr="000E6891">
        <w:rPr>
          <w:rFonts w:ascii="Verdana" w:hAnsi="Verdana" w:cs="Arial"/>
          <w:b/>
          <w:bCs/>
          <w:sz w:val="21"/>
          <w:szCs w:val="21"/>
          <w:lang w:eastAsia="es-ES"/>
        </w:rPr>
        <w:t xml:space="preserve">tres mil novecientos quince </w:t>
      </w:r>
      <w:r w:rsidRPr="000E6891">
        <w:rPr>
          <w:rFonts w:ascii="Verdana" w:hAnsi="Verdana" w:cstheme="minorHAnsi"/>
          <w:b/>
          <w:bCs/>
          <w:noProof/>
          <w:sz w:val="21"/>
          <w:szCs w:val="21"/>
        </w:rPr>
        <w:t>euros</w:t>
      </w:r>
      <w:r w:rsidRPr="000E6891">
        <w:rPr>
          <w:rFonts w:ascii="Verdana" w:hAnsi="Verdana" w:cs="Arial"/>
          <w:b/>
          <w:bCs/>
          <w:sz w:val="21"/>
          <w:szCs w:val="21"/>
          <w:lang w:eastAsia="es-ES"/>
        </w:rPr>
        <w:t xml:space="preserve"> (</w:t>
      </w:r>
      <w:r w:rsidR="000E6891" w:rsidRPr="000E6891">
        <w:rPr>
          <w:rFonts w:ascii="Verdana" w:hAnsi="Verdana" w:cs="Arial"/>
          <w:b/>
          <w:bCs/>
          <w:sz w:val="21"/>
          <w:szCs w:val="21"/>
          <w:lang w:eastAsia="es-ES"/>
        </w:rPr>
        <w:t>3.915,</w:t>
      </w:r>
      <w:proofErr w:type="gramStart"/>
      <w:r w:rsidR="000E6891" w:rsidRPr="000E6891">
        <w:rPr>
          <w:rFonts w:ascii="Verdana" w:hAnsi="Verdana" w:cs="Arial"/>
          <w:b/>
          <w:bCs/>
          <w:sz w:val="21"/>
          <w:szCs w:val="21"/>
          <w:lang w:eastAsia="es-ES"/>
        </w:rPr>
        <w:t>00</w:t>
      </w:r>
      <w:r w:rsidR="000E6891" w:rsidRPr="000E6891">
        <w:rPr>
          <w:rFonts w:ascii="Aptos Narrow" w:hAnsi="Aptos Narrow"/>
          <w:b/>
          <w:bCs/>
          <w:color w:val="000000"/>
          <w:lang w:val="es-ES" w:eastAsia="es-ES"/>
        </w:rPr>
        <w:t xml:space="preserve"> </w:t>
      </w:r>
      <w:r w:rsidRPr="000E6891">
        <w:rPr>
          <w:rFonts w:ascii="Verdana" w:hAnsi="Verdana" w:cstheme="minorHAnsi"/>
          <w:b/>
          <w:bCs/>
          <w:sz w:val="21"/>
          <w:szCs w:val="21"/>
        </w:rPr>
        <w:t xml:space="preserve"> </w:t>
      </w:r>
      <w:r w:rsidRPr="000E6891">
        <w:rPr>
          <w:rFonts w:ascii="Verdana" w:hAnsi="Verdana" w:cs="Arial"/>
          <w:b/>
          <w:bCs/>
          <w:sz w:val="21"/>
          <w:szCs w:val="21"/>
          <w:lang w:eastAsia="es-ES"/>
        </w:rPr>
        <w:t>€</w:t>
      </w:r>
      <w:proofErr w:type="gramEnd"/>
      <w:r w:rsidRPr="000E6891">
        <w:rPr>
          <w:rFonts w:ascii="Verdana" w:hAnsi="Verdana" w:cs="Arial"/>
          <w:b/>
          <w:bCs/>
          <w:sz w:val="21"/>
          <w:szCs w:val="21"/>
          <w:lang w:eastAsia="es-ES"/>
        </w:rPr>
        <w:t xml:space="preserve">), </w:t>
      </w:r>
      <w:proofErr w:type="spellStart"/>
      <w:r w:rsidRPr="000E6891">
        <w:rPr>
          <w:rFonts w:ascii="Verdana" w:hAnsi="Verdana" w:cs="Arial"/>
          <w:b/>
          <w:bCs/>
          <w:sz w:val="21"/>
          <w:szCs w:val="21"/>
          <w:lang w:eastAsia="es-ES"/>
        </w:rPr>
        <w:t>mas</w:t>
      </w:r>
      <w:proofErr w:type="spellEnd"/>
      <w:r w:rsidRPr="0005511A">
        <w:rPr>
          <w:rFonts w:ascii="Verdana" w:hAnsi="Verdana" w:cs="Arial"/>
          <w:b/>
          <w:sz w:val="21"/>
          <w:szCs w:val="21"/>
          <w:lang w:eastAsia="es-ES"/>
        </w:rPr>
        <w:t xml:space="preserve"> IVA,  </w:t>
      </w:r>
      <w:r w:rsidRPr="0005511A">
        <w:rPr>
          <w:rFonts w:ascii="Verdana" w:hAnsi="Verdana" w:cs="Arial"/>
          <w:sz w:val="21"/>
          <w:szCs w:val="21"/>
          <w:lang w:eastAsia="es-ES"/>
        </w:rPr>
        <w:t xml:space="preserve">será abonada por el Promotor, </w:t>
      </w:r>
      <w:r w:rsidRPr="00BB312B">
        <w:rPr>
          <w:rFonts w:ascii="Verdana" w:hAnsi="Verdana" w:cs="Arial"/>
          <w:sz w:val="21"/>
          <w:szCs w:val="21"/>
          <w:lang w:eastAsia="es-ES"/>
        </w:rPr>
        <w:t>en la fecha en que primero tenga lugar (i) la ocupación efectiva de la Finca; o (</w:t>
      </w:r>
      <w:proofErr w:type="spellStart"/>
      <w:r w:rsidRPr="00BB312B">
        <w:rPr>
          <w:rFonts w:ascii="Verdana" w:hAnsi="Verdana" w:cs="Arial"/>
          <w:sz w:val="21"/>
          <w:szCs w:val="21"/>
          <w:lang w:eastAsia="es-ES"/>
        </w:rPr>
        <w:t>ii</w:t>
      </w:r>
      <w:proofErr w:type="spellEnd"/>
      <w:r w:rsidRPr="00BB312B">
        <w:rPr>
          <w:rFonts w:ascii="Verdana" w:hAnsi="Verdana" w:cs="Arial"/>
          <w:sz w:val="21"/>
          <w:szCs w:val="21"/>
          <w:lang w:eastAsia="es-ES"/>
        </w:rPr>
        <w:t xml:space="preserve">) la elevación a público del presente </w:t>
      </w:r>
      <w:r>
        <w:rPr>
          <w:rFonts w:ascii="Verdana" w:hAnsi="Verdana" w:cs="Arial"/>
          <w:sz w:val="21"/>
          <w:szCs w:val="21"/>
          <w:lang w:eastAsia="es-ES"/>
        </w:rPr>
        <w:t>Contrato</w:t>
      </w:r>
      <w:r w:rsidRPr="0005511A">
        <w:rPr>
          <w:rFonts w:ascii="Verdana" w:hAnsi="Verdana" w:cs="Arial"/>
          <w:sz w:val="21"/>
          <w:szCs w:val="21"/>
          <w:lang w:eastAsia="es-ES"/>
        </w:rPr>
        <w:t xml:space="preserve">, mediante transferencia bancaria dirigida a la misma cuenta titularidad de la Propiedad anteriormente indicada, tras la  recepción de la factura correspondiente. </w:t>
      </w:r>
    </w:p>
    <w:p w14:paraId="313847E2" w14:textId="77777777" w:rsidR="000E6891" w:rsidRPr="000E6891" w:rsidRDefault="000E6891" w:rsidP="000E6891">
      <w:pPr>
        <w:spacing w:after="0"/>
        <w:rPr>
          <w:rFonts w:ascii="Aptos Narrow" w:hAnsi="Aptos Narrow"/>
          <w:color w:val="000000"/>
          <w:lang w:val="es-ES" w:eastAsia="es-ES"/>
        </w:rPr>
      </w:pPr>
    </w:p>
    <w:p w14:paraId="590D1C76" w14:textId="77777777" w:rsidR="000567EB" w:rsidRPr="0005511A" w:rsidRDefault="000567EB" w:rsidP="000567EB">
      <w:pPr>
        <w:pStyle w:val="Prrafodelista"/>
        <w:numPr>
          <w:ilvl w:val="1"/>
          <w:numId w:val="8"/>
        </w:numPr>
        <w:spacing w:before="120" w:line="288" w:lineRule="auto"/>
        <w:ind w:left="567" w:hanging="567"/>
        <w:contextualSpacing w:val="0"/>
        <w:rPr>
          <w:u w:val="single"/>
        </w:rPr>
      </w:pPr>
      <w:r w:rsidRPr="00EF5A2F">
        <w:rPr>
          <w:rFonts w:cstheme="minorHAnsi"/>
        </w:rPr>
        <w:t>Las Partes convienen que el pago del Precio supone la satisfacción íntegra del derecho retributivo existente a favor de la Propiedad por</w:t>
      </w:r>
      <w:r>
        <w:rPr>
          <w:rFonts w:cstheme="minorHAnsi"/>
        </w:rPr>
        <w:t xml:space="preserve"> el arrendamiento y </w:t>
      </w:r>
      <w:r w:rsidRPr="00EF5A2F">
        <w:rPr>
          <w:rFonts w:cstheme="minorHAnsi"/>
        </w:rPr>
        <w:t>la constitución de la</w:t>
      </w:r>
      <w:r>
        <w:rPr>
          <w:rFonts w:cstheme="minorHAnsi"/>
        </w:rPr>
        <w:t>s</w:t>
      </w:r>
      <w:r w:rsidRPr="00EF5A2F">
        <w:rPr>
          <w:rFonts w:cstheme="minorHAnsi"/>
        </w:rPr>
        <w:t xml:space="preserve"> </w:t>
      </w:r>
      <w:r>
        <w:rPr>
          <w:rFonts w:cstheme="minorHAnsi"/>
        </w:rPr>
        <w:t>s</w:t>
      </w:r>
      <w:r w:rsidRPr="00EF5A2F">
        <w:rPr>
          <w:rFonts w:cstheme="minorHAnsi"/>
        </w:rPr>
        <w:t>ervidumbre</w:t>
      </w:r>
      <w:r>
        <w:rPr>
          <w:rFonts w:cstheme="minorHAnsi"/>
        </w:rPr>
        <w:t>s establecidas por el presente Contrato</w:t>
      </w:r>
      <w:r w:rsidRPr="00EF5A2F">
        <w:rPr>
          <w:rFonts w:cstheme="minorHAnsi"/>
        </w:rPr>
        <w:t xml:space="preserve">. </w:t>
      </w:r>
    </w:p>
    <w:p w14:paraId="6709C93C" w14:textId="77777777" w:rsidR="000567EB" w:rsidDel="0005511A" w:rsidRDefault="000567EB" w:rsidP="000567EB">
      <w:pPr>
        <w:pStyle w:val="Prrafodelista"/>
        <w:spacing w:before="120" w:line="288" w:lineRule="auto"/>
        <w:ind w:left="1276"/>
        <w:rPr>
          <w:del w:id="0" w:author="ROSA MARIA ALMENDROS MELERO" w:date="2025-09-17T17:49:00Z"/>
          <w:rFonts w:ascii="Verdana" w:hAnsi="Verdana"/>
          <w:sz w:val="21"/>
          <w:szCs w:val="21"/>
        </w:rPr>
      </w:pPr>
    </w:p>
    <w:p w14:paraId="7D79F1FD" w14:textId="77777777" w:rsidR="000567EB" w:rsidRPr="00E91896" w:rsidRDefault="000567EB" w:rsidP="000567EB">
      <w:pPr>
        <w:spacing w:before="120" w:line="288" w:lineRule="auto"/>
        <w:ind w:left="567" w:hanging="567"/>
        <w:rPr>
          <w:rFonts w:ascii="Verdana" w:hAnsi="Verdana"/>
          <w:color w:val="000000" w:themeColor="text1"/>
          <w:sz w:val="21"/>
          <w:szCs w:val="21"/>
        </w:rPr>
      </w:pPr>
    </w:p>
    <w:p w14:paraId="4A456607"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DAÑOS </w:t>
      </w:r>
      <w:r w:rsidRPr="0064185C">
        <w:rPr>
          <w:rFonts w:ascii="Verdana" w:hAnsi="Verdana" w:cs="Arial"/>
          <w:b/>
          <w:bCs/>
          <w:sz w:val="21"/>
          <w:szCs w:val="21"/>
          <w:lang w:eastAsia="es-ES"/>
        </w:rPr>
        <w:t xml:space="preserve">Y PERJUICIOS </w:t>
      </w:r>
      <w:r w:rsidRPr="0064185C">
        <w:rPr>
          <w:rFonts w:ascii="Verdana" w:hAnsi="Verdana"/>
          <w:b/>
          <w:sz w:val="21"/>
          <w:szCs w:val="21"/>
        </w:rPr>
        <w:t>PRODUCIDOS DURANTE LA EJECUCIÓN DE LAS OBRAS</w:t>
      </w:r>
    </w:p>
    <w:p w14:paraId="636802C4"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sz w:val="21"/>
          <w:szCs w:val="21"/>
        </w:rPr>
        <w:t xml:space="preserve">En el supuesto de que el </w:t>
      </w:r>
      <w:r w:rsidRPr="0064185C">
        <w:rPr>
          <w:rFonts w:ascii="Verdana" w:hAnsi="Verdana" w:cs="Arial"/>
          <w:sz w:val="21"/>
          <w:szCs w:val="21"/>
          <w:lang w:eastAsia="es-ES"/>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Pr>
          <w:rFonts w:ascii="Verdana" w:hAnsi="Verdana" w:cs="Arial"/>
          <w:sz w:val="21"/>
          <w:szCs w:val="21"/>
          <w:lang w:eastAsia="es-ES"/>
        </w:rPr>
        <w:t>la Finca</w:t>
      </w:r>
      <w:r w:rsidRPr="0064185C">
        <w:rPr>
          <w:rFonts w:ascii="Verdana" w:hAnsi="Verdana"/>
          <w:sz w:val="21"/>
          <w:szCs w:val="21"/>
        </w:rPr>
        <w:t xml:space="preserve"> distintas a las afectadas por el Arrendamiento, el </w:t>
      </w:r>
      <w:r w:rsidRPr="0064185C">
        <w:rPr>
          <w:rFonts w:ascii="Verdana" w:hAnsi="Verdana" w:cs="Arial"/>
          <w:sz w:val="21"/>
          <w:szCs w:val="21"/>
          <w:lang w:eastAsia="es-ES"/>
        </w:rPr>
        <w:t xml:space="preserve">Promotor se compromete a restituir </w:t>
      </w:r>
      <w:r>
        <w:rPr>
          <w:rFonts w:ascii="Verdana" w:hAnsi="Verdana" w:cs="Arial"/>
          <w:sz w:val="21"/>
          <w:szCs w:val="21"/>
          <w:lang w:eastAsia="es-ES"/>
        </w:rPr>
        <w:t>la Finca</w:t>
      </w:r>
      <w:r w:rsidRPr="0064185C">
        <w:rPr>
          <w:rFonts w:ascii="Verdana" w:hAnsi="Verdana"/>
          <w:sz w:val="21"/>
          <w:szCs w:val="21"/>
        </w:rPr>
        <w:t xml:space="preserve"> </w:t>
      </w:r>
      <w:r w:rsidRPr="0064185C">
        <w:rPr>
          <w:rFonts w:ascii="Verdana" w:hAnsi="Verdana" w:cs="Arial"/>
          <w:sz w:val="21"/>
          <w:szCs w:val="21"/>
          <w:lang w:eastAsia="es-ES"/>
        </w:rPr>
        <w:t>a su uso original y a indemnizar</w:t>
      </w:r>
      <w:r w:rsidRPr="0064185C">
        <w:rPr>
          <w:rFonts w:ascii="Verdana" w:hAnsi="Verdana"/>
          <w:sz w:val="21"/>
          <w:szCs w:val="21"/>
        </w:rPr>
        <w:t xml:space="preserve"> a la Propiedad </w:t>
      </w:r>
      <w:r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283F0C72"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sz w:val="21"/>
          <w:szCs w:val="21"/>
        </w:rPr>
        <w:t>A los efectos del presente Contrato, quedan expresamente excluidos del concepto de “Daño”: (i) el lucro cesante, (</w:t>
      </w:r>
      <w:proofErr w:type="spellStart"/>
      <w:r w:rsidRPr="0064185C">
        <w:rPr>
          <w:rFonts w:ascii="Verdana" w:hAnsi="Verdana"/>
          <w:sz w:val="21"/>
          <w:szCs w:val="21"/>
        </w:rPr>
        <w:t>ii</w:t>
      </w:r>
      <w:proofErr w:type="spellEnd"/>
      <w:r w:rsidRPr="0064185C">
        <w:rPr>
          <w:rFonts w:ascii="Verdana" w:hAnsi="Verdana"/>
          <w:sz w:val="21"/>
          <w:szCs w:val="21"/>
        </w:rPr>
        <w:t>) la pérdida de fondo de comercio; (</w:t>
      </w:r>
      <w:proofErr w:type="spellStart"/>
      <w:r w:rsidRPr="0064185C">
        <w:rPr>
          <w:rFonts w:ascii="Verdana" w:hAnsi="Verdana" w:cs="Arial"/>
          <w:sz w:val="21"/>
          <w:szCs w:val="21"/>
          <w:lang w:eastAsia="es-ES"/>
        </w:rPr>
        <w:t>iii</w:t>
      </w:r>
      <w:proofErr w:type="spellEnd"/>
      <w:r w:rsidRPr="0064185C">
        <w:rPr>
          <w:rFonts w:ascii="Verdana" w:hAnsi="Verdana"/>
          <w:sz w:val="21"/>
          <w:szCs w:val="21"/>
        </w:rPr>
        <w:t>) la pérdida moral; y (</w:t>
      </w:r>
      <w:proofErr w:type="spellStart"/>
      <w:r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15CD32D4"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sz w:val="21"/>
          <w:szCs w:val="21"/>
        </w:rPr>
      </w:pPr>
      <w:r w:rsidRPr="0064185C">
        <w:rPr>
          <w:rFonts w:ascii="Verdana" w:hAnsi="Verdana"/>
          <w:b/>
          <w:sz w:val="21"/>
          <w:szCs w:val="21"/>
        </w:rPr>
        <w:t xml:space="preserve">DERECHOS Y OBLIGACIONES DEL </w:t>
      </w:r>
      <w:r w:rsidRPr="0064185C">
        <w:rPr>
          <w:rFonts w:ascii="Verdana" w:hAnsi="Verdana" w:cs="Arial"/>
          <w:b/>
          <w:bCs/>
          <w:sz w:val="21"/>
          <w:szCs w:val="21"/>
          <w:lang w:eastAsia="es-ES"/>
        </w:rPr>
        <w:t>PROMOTOR</w:t>
      </w:r>
    </w:p>
    <w:p w14:paraId="7C23B871"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Derechos del </w:t>
      </w:r>
      <w:r w:rsidRPr="0064185C">
        <w:rPr>
          <w:rFonts w:ascii="Verdana" w:hAnsi="Verdana" w:cs="Arial"/>
          <w:b/>
          <w:sz w:val="21"/>
          <w:szCs w:val="21"/>
          <w:lang w:eastAsia="es-ES"/>
        </w:rPr>
        <w:t>Promotor</w:t>
      </w:r>
    </w:p>
    <w:p w14:paraId="0167C78F" w14:textId="77777777" w:rsidR="000567EB" w:rsidRPr="003E26DF" w:rsidRDefault="000567EB" w:rsidP="000567EB">
      <w:pPr>
        <w:pStyle w:val="Prrafodelista"/>
        <w:numPr>
          <w:ilvl w:val="2"/>
          <w:numId w:val="13"/>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En virtud del presente contrato, el Promotor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y eliminación de parte o de la totalidad de la obra, incluyendo el acceso y uso de </w:t>
      </w:r>
      <w:r>
        <w:rPr>
          <w:rFonts w:ascii="Verdana" w:hAnsi="Verdana" w:cs="Arial"/>
          <w:sz w:val="21"/>
          <w:szCs w:val="21"/>
          <w:lang w:eastAsia="es-ES"/>
        </w:rPr>
        <w:t>la Finca</w:t>
      </w:r>
      <w:r w:rsidRPr="003E26DF">
        <w:rPr>
          <w:rFonts w:ascii="Verdana" w:hAnsi="Verdana" w:cs="Arial"/>
          <w:sz w:val="21"/>
          <w:szCs w:val="21"/>
          <w:lang w:eastAsia="es-ES"/>
        </w:rPr>
        <w:t>.</w:t>
      </w:r>
    </w:p>
    <w:p w14:paraId="055F59D9" w14:textId="77777777" w:rsidR="000567EB" w:rsidRPr="003E26DF" w:rsidRDefault="000567EB" w:rsidP="000567EB">
      <w:pPr>
        <w:pStyle w:val="Prrafodelista"/>
        <w:numPr>
          <w:ilvl w:val="2"/>
          <w:numId w:val="13"/>
        </w:numPr>
        <w:spacing w:before="120" w:line="288" w:lineRule="auto"/>
        <w:ind w:left="1276" w:hanging="709"/>
        <w:contextualSpacing w:val="0"/>
        <w:rPr>
          <w:rFonts w:ascii="Verdana" w:hAnsi="Verdana"/>
          <w:sz w:val="21"/>
          <w:szCs w:val="21"/>
        </w:rPr>
      </w:pPr>
      <w:r w:rsidRPr="003E26DF">
        <w:rPr>
          <w:rFonts w:ascii="Verdana" w:hAnsi="Verdana" w:cs="Arial"/>
          <w:sz w:val="21"/>
          <w:szCs w:val="21"/>
          <w:lang w:eastAsia="es-ES"/>
        </w:rPr>
        <w:lastRenderedPageBreak/>
        <w:t xml:space="preserve">Asimismo, la Propiedad autoriza al Promotor a realizar trabajos de medición de recurso, levantamientos topográficos, estudios geotécnicos, medioambientales y cuantas operaciones considere convenientes para el conocimiento de </w:t>
      </w:r>
      <w:r>
        <w:rPr>
          <w:rFonts w:ascii="Verdana" w:hAnsi="Verdana" w:cs="Arial"/>
          <w:sz w:val="21"/>
          <w:szCs w:val="21"/>
          <w:lang w:eastAsia="es-ES"/>
        </w:rPr>
        <w:t>la Finca</w:t>
      </w:r>
      <w:r w:rsidRPr="003E26DF">
        <w:rPr>
          <w:rFonts w:ascii="Verdana" w:hAnsi="Verdana" w:cs="Arial"/>
          <w:sz w:val="21"/>
          <w:szCs w:val="21"/>
          <w:lang w:eastAsia="es-ES"/>
        </w:rPr>
        <w:t>, así como para la tramitación de las autorizaciones necesarias para la Instalación.</w:t>
      </w:r>
    </w:p>
    <w:p w14:paraId="36068358" w14:textId="77777777" w:rsidR="000567EB" w:rsidRPr="003E26DF" w:rsidRDefault="000567EB" w:rsidP="000567EB">
      <w:pPr>
        <w:pStyle w:val="Prrafodelista"/>
        <w:numPr>
          <w:ilvl w:val="2"/>
          <w:numId w:val="13"/>
        </w:numPr>
        <w:spacing w:before="120" w:line="288" w:lineRule="auto"/>
        <w:ind w:left="1276" w:hanging="709"/>
        <w:contextualSpacing w:val="0"/>
        <w:rPr>
          <w:rFonts w:ascii="Verdana" w:hAnsi="Verdana"/>
          <w:sz w:val="21"/>
          <w:szCs w:val="21"/>
        </w:rPr>
      </w:pPr>
      <w:r w:rsidRPr="003E26DF">
        <w:rPr>
          <w:rFonts w:ascii="Verdana" w:hAnsi="Verdana"/>
          <w:sz w:val="21"/>
          <w:szCs w:val="21"/>
        </w:rPr>
        <w:t xml:space="preserve">A efectos meramente enunciativos, el </w:t>
      </w:r>
      <w:r w:rsidRPr="003E26DF">
        <w:rPr>
          <w:rFonts w:ascii="Verdana" w:hAnsi="Verdana" w:cs="Arial"/>
          <w:sz w:val="21"/>
          <w:szCs w:val="21"/>
          <w:lang w:eastAsia="es-ES"/>
        </w:rPr>
        <w:t>Promotor</w:t>
      </w:r>
      <w:r w:rsidRPr="003E26DF">
        <w:rPr>
          <w:rFonts w:ascii="Verdana" w:hAnsi="Verdana"/>
          <w:sz w:val="21"/>
          <w:szCs w:val="21"/>
        </w:rPr>
        <w:t xml:space="preserve"> tiene derecho a: </w:t>
      </w:r>
    </w:p>
    <w:p w14:paraId="32E99E12"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acceder </w:t>
      </w:r>
      <w:r w:rsidRPr="0064185C">
        <w:rPr>
          <w:rFonts w:ascii="Verdana" w:hAnsi="Verdana" w:cs="Arial"/>
          <w:sz w:val="21"/>
          <w:szCs w:val="21"/>
          <w:lang w:eastAsia="es-ES"/>
        </w:rPr>
        <w:t xml:space="preserve">y ocupar </w:t>
      </w:r>
      <w:r>
        <w:rPr>
          <w:rFonts w:ascii="Verdana" w:hAnsi="Verdana" w:cs="Arial"/>
          <w:sz w:val="21"/>
          <w:szCs w:val="21"/>
          <w:lang w:eastAsia="es-ES"/>
        </w:rPr>
        <w:t>la Finca</w:t>
      </w:r>
      <w:r w:rsidRPr="0064185C">
        <w:rPr>
          <w:rFonts w:ascii="Verdana" w:hAnsi="Verdana"/>
          <w:sz w:val="21"/>
          <w:szCs w:val="21"/>
        </w:rPr>
        <w:t xml:space="preserve"> 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4761DD9F"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la Instalación</w:t>
      </w:r>
      <w:r w:rsidRPr="0064185C">
        <w:rPr>
          <w:rFonts w:ascii="Verdana" w:hAnsi="Verdana"/>
          <w:b/>
          <w:sz w:val="21"/>
          <w:szCs w:val="21"/>
        </w:rPr>
        <w:t xml:space="preserve"> </w:t>
      </w:r>
      <w:r w:rsidRPr="0064185C">
        <w:rPr>
          <w:rFonts w:ascii="Verdana" w:hAnsi="Verdana"/>
          <w:sz w:val="21"/>
          <w:szCs w:val="21"/>
        </w:rPr>
        <w:t xml:space="preserve">e instalar los </w:t>
      </w:r>
      <w:r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ésta sobre la superficie d</w:t>
      </w:r>
      <w:r>
        <w:rPr>
          <w:rFonts w:ascii="Verdana" w:hAnsi="Verdana"/>
          <w:sz w:val="21"/>
          <w:szCs w:val="21"/>
        </w:rPr>
        <w:t>e la Finca</w:t>
      </w:r>
      <w:r w:rsidRPr="0064185C">
        <w:rPr>
          <w:rFonts w:ascii="Verdana" w:hAnsi="Verdana"/>
          <w:sz w:val="21"/>
          <w:szCs w:val="21"/>
        </w:rPr>
        <w:t>; que resulte necesaria para su construcción, explotación y mantenimiento;</w:t>
      </w:r>
    </w:p>
    <w:p w14:paraId="108008BD"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construir cualquier recinto o área de construcción adicional que, de manera sobrevenida durante el periodo de construcción, resulte necesaria, de forma</w:t>
      </w:r>
      <w:r w:rsidRPr="0064185C">
        <w:rPr>
          <w:rFonts w:ascii="Verdana" w:hAnsi="Verdana" w:cs="Arial"/>
          <w:sz w:val="21"/>
          <w:szCs w:val="21"/>
          <w:lang w:eastAsia="es-ES"/>
        </w:rPr>
        <w:t xml:space="preserve"> coordinada con</w:t>
      </w:r>
      <w:r w:rsidRPr="0064185C">
        <w:rPr>
          <w:rFonts w:ascii="Verdana" w:hAnsi="Verdana"/>
          <w:sz w:val="21"/>
          <w:szCs w:val="21"/>
        </w:rPr>
        <w:t xml:space="preserve"> la Propiedad, </w:t>
      </w:r>
      <w:r w:rsidRPr="0064185C">
        <w:rPr>
          <w:rFonts w:ascii="Verdana" w:hAnsi="Verdana" w:cs="Arial"/>
          <w:sz w:val="21"/>
          <w:szCs w:val="21"/>
          <w:lang w:eastAsia="es-ES"/>
        </w:rPr>
        <w:t>quien</w:t>
      </w:r>
      <w:r w:rsidRPr="0064185C">
        <w:rPr>
          <w:rFonts w:ascii="Verdana" w:hAnsi="Verdana"/>
          <w:sz w:val="21"/>
          <w:szCs w:val="21"/>
        </w:rPr>
        <w:t xml:space="preserve"> no podrá </w:t>
      </w:r>
      <w:r w:rsidRPr="0064185C">
        <w:rPr>
          <w:rFonts w:ascii="Verdana" w:hAnsi="Verdana" w:cs="Arial"/>
          <w:sz w:val="21"/>
          <w:szCs w:val="21"/>
          <w:lang w:eastAsia="es-ES"/>
        </w:rPr>
        <w:t>oponerse</w:t>
      </w:r>
      <w:r w:rsidRPr="0064185C">
        <w:rPr>
          <w:rFonts w:ascii="Verdana" w:hAnsi="Verdana"/>
          <w:sz w:val="21"/>
          <w:szCs w:val="21"/>
        </w:rPr>
        <w:t xml:space="preserve"> por </w:t>
      </w:r>
      <w:r w:rsidRPr="0064185C">
        <w:rPr>
          <w:rFonts w:ascii="Verdana" w:hAnsi="Verdana" w:cs="Arial"/>
          <w:sz w:val="21"/>
          <w:szCs w:val="21"/>
          <w:lang w:eastAsia="es-ES"/>
        </w:rPr>
        <w:t>razones</w:t>
      </w:r>
      <w:r w:rsidRPr="0064185C">
        <w:rPr>
          <w:rFonts w:ascii="Verdana" w:hAnsi="Verdana"/>
          <w:sz w:val="21"/>
          <w:szCs w:val="21"/>
        </w:rPr>
        <w:t xml:space="preserve"> injustificadas;</w:t>
      </w:r>
    </w:p>
    <w:p w14:paraId="1ADBE453" w14:textId="77777777" w:rsidR="000567EB" w:rsidRPr="0064185C" w:rsidRDefault="000567EB" w:rsidP="000567EB">
      <w:pPr>
        <w:pStyle w:val="Prrafodelista"/>
        <w:numPr>
          <w:ilvl w:val="0"/>
          <w:numId w:val="2"/>
        </w:numPr>
        <w:spacing w:before="120" w:line="288" w:lineRule="auto"/>
        <w:ind w:left="1560" w:firstLine="0"/>
        <w:contextualSpacing w:val="0"/>
        <w:rPr>
          <w:rFonts w:ascii="Verdana" w:hAnsi="Verdana"/>
          <w:sz w:val="21"/>
          <w:szCs w:val="21"/>
        </w:rPr>
      </w:pPr>
      <w:r w:rsidRPr="0064185C">
        <w:rPr>
          <w:rFonts w:ascii="Verdana" w:hAnsi="Verdana"/>
          <w:sz w:val="21"/>
          <w:szCs w:val="21"/>
        </w:rPr>
        <w:t>explotar, mantener, reparar, renovar y desmontar la Instalación o los aerogeneradores, maquinaria, instalaciones y cualquier otra infraestructura de ésta;</w:t>
      </w:r>
    </w:p>
    <w:p w14:paraId="00D2F755"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plantar, talar, podar o cortar árboles en </w:t>
      </w:r>
      <w:r>
        <w:rPr>
          <w:rFonts w:ascii="Verdana" w:hAnsi="Verdana"/>
          <w:sz w:val="21"/>
          <w:szCs w:val="21"/>
        </w:rPr>
        <w:t>la Finca</w:t>
      </w:r>
      <w:r w:rsidRPr="0064185C">
        <w:rPr>
          <w:rFonts w:ascii="Verdana" w:hAnsi="Verdana" w:cs="Arial"/>
          <w:sz w:val="21"/>
          <w:szCs w:val="21"/>
          <w:lang w:eastAsia="es-ES"/>
        </w:rPr>
        <w:t xml:space="preserve">, motivado por exigencias de las Autorizaciones o Declaración de Impacto Ambiental, o </w:t>
      </w:r>
      <w:r w:rsidRPr="0064185C">
        <w:rPr>
          <w:rFonts w:ascii="Verdana" w:hAnsi="Verdana"/>
          <w:sz w:val="21"/>
          <w:szCs w:val="21"/>
        </w:rPr>
        <w:t xml:space="preserve">que interfieran </w:t>
      </w:r>
      <w:r w:rsidRPr="0064185C">
        <w:rPr>
          <w:rFonts w:ascii="Verdana" w:hAnsi="Verdana" w:cs="Arial"/>
          <w:sz w:val="21"/>
          <w:szCs w:val="21"/>
          <w:lang w:eastAsia="es-ES"/>
        </w:rPr>
        <w:t>con</w:t>
      </w:r>
      <w:r w:rsidRPr="0064185C">
        <w:rPr>
          <w:rFonts w:ascii="Verdana" w:hAnsi="Verdana"/>
          <w:sz w:val="21"/>
          <w:szCs w:val="21"/>
        </w:rPr>
        <w:t xml:space="preserve"> la Instalación o </w:t>
      </w:r>
      <w:r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administrativos que resulten necesarios; </w:t>
      </w:r>
    </w:p>
    <w:p w14:paraId="38672DAE" w14:textId="77777777" w:rsidR="000567EB" w:rsidRPr="0064185C" w:rsidRDefault="000567EB" w:rsidP="000567EB">
      <w:pPr>
        <w:pStyle w:val="Prrafodelista"/>
        <w:numPr>
          <w:ilvl w:val="0"/>
          <w:numId w:val="2"/>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actuar y responder sobre </w:t>
      </w:r>
      <w:r>
        <w:rPr>
          <w:rFonts w:ascii="Verdana" w:hAnsi="Verdana"/>
          <w:sz w:val="21"/>
          <w:szCs w:val="21"/>
        </w:rPr>
        <w:t>la Finca</w:t>
      </w:r>
      <w:r w:rsidRPr="0064185C">
        <w:rPr>
          <w:rFonts w:ascii="Verdana" w:hAnsi="Verdana"/>
          <w:sz w:val="21"/>
          <w:szCs w:val="21"/>
        </w:rPr>
        <w:t xml:space="preserve"> en caso de emergencia.</w:t>
      </w:r>
    </w:p>
    <w:p w14:paraId="69502FB8"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Obligaciones del </w:t>
      </w:r>
      <w:r w:rsidRPr="0064185C">
        <w:rPr>
          <w:rFonts w:ascii="Verdana" w:hAnsi="Verdana" w:cs="Arial"/>
          <w:b/>
          <w:bCs/>
          <w:sz w:val="21"/>
          <w:szCs w:val="21"/>
          <w:lang w:eastAsia="es-ES"/>
        </w:rPr>
        <w:t>Promotor</w:t>
      </w:r>
    </w:p>
    <w:p w14:paraId="4443A466" w14:textId="77777777" w:rsidR="000567EB" w:rsidRPr="003E26DF" w:rsidRDefault="000567EB" w:rsidP="000567EB">
      <w:pPr>
        <w:pStyle w:val="Prrafodelista"/>
        <w:numPr>
          <w:ilvl w:val="2"/>
          <w:numId w:val="14"/>
        </w:numPr>
        <w:spacing w:before="120" w:line="288" w:lineRule="auto"/>
        <w:ind w:left="1276" w:hanging="709"/>
        <w:contextualSpacing w:val="0"/>
        <w:rPr>
          <w:rFonts w:ascii="Verdana" w:hAnsi="Verdana"/>
          <w:b/>
          <w:sz w:val="21"/>
          <w:szCs w:val="21"/>
        </w:rPr>
      </w:pPr>
      <w:r w:rsidRPr="003E26DF">
        <w:rPr>
          <w:rFonts w:ascii="Verdana" w:hAnsi="Verdana"/>
          <w:sz w:val="21"/>
          <w:szCs w:val="21"/>
        </w:rPr>
        <w:t xml:space="preserve">En virtud del presente contrato, el Promotor se obliga a reparar </w:t>
      </w:r>
      <w:r w:rsidRPr="003E26DF">
        <w:rPr>
          <w:rFonts w:ascii="Verdana" w:hAnsi="Verdana" w:cs="Arial"/>
          <w:sz w:val="21"/>
          <w:szCs w:val="21"/>
          <w:lang w:eastAsia="es-ES"/>
        </w:rPr>
        <w:t>cualquier</w:t>
      </w:r>
      <w:r w:rsidRPr="003E26DF">
        <w:rPr>
          <w:rFonts w:ascii="Verdana" w:hAnsi="Verdana"/>
          <w:sz w:val="21"/>
          <w:szCs w:val="21"/>
        </w:rPr>
        <w:t xml:space="preserve"> Daño causado en </w:t>
      </w:r>
      <w:r>
        <w:rPr>
          <w:rFonts w:ascii="Verdana" w:hAnsi="Verdana"/>
          <w:sz w:val="21"/>
          <w:szCs w:val="21"/>
        </w:rPr>
        <w:t>la Finca</w:t>
      </w:r>
      <w:r w:rsidRPr="003E26DF">
        <w:rPr>
          <w:rFonts w:ascii="Verdana" w:hAnsi="Verdana"/>
          <w:sz w:val="21"/>
          <w:szCs w:val="21"/>
        </w:rPr>
        <w:t xml:space="preserve"> y a pagar la Señal. </w:t>
      </w:r>
    </w:p>
    <w:p w14:paraId="7206AEE0" w14:textId="77777777" w:rsidR="000567EB" w:rsidRPr="003E26DF" w:rsidRDefault="000567EB" w:rsidP="000567EB">
      <w:pPr>
        <w:pStyle w:val="Prrafodelista"/>
        <w:numPr>
          <w:ilvl w:val="2"/>
          <w:numId w:val="14"/>
        </w:numPr>
        <w:spacing w:before="120" w:line="288" w:lineRule="auto"/>
        <w:ind w:left="1276" w:hanging="709"/>
        <w:contextualSpacing w:val="0"/>
        <w:rPr>
          <w:rFonts w:ascii="Verdana" w:hAnsi="Verdana"/>
          <w:b/>
          <w:sz w:val="21"/>
          <w:szCs w:val="21"/>
        </w:rPr>
      </w:pPr>
      <w:r w:rsidRPr="003E26DF">
        <w:rPr>
          <w:rFonts w:ascii="Verdana" w:hAnsi="Verdana"/>
          <w:sz w:val="21"/>
          <w:szCs w:val="21"/>
        </w:rPr>
        <w:t>Una vez se entregue la ocupación d</w:t>
      </w:r>
      <w:r>
        <w:rPr>
          <w:rFonts w:ascii="Verdana" w:hAnsi="Verdana"/>
          <w:sz w:val="21"/>
          <w:szCs w:val="21"/>
        </w:rPr>
        <w:t>e la Finca</w:t>
      </w:r>
      <w:r w:rsidRPr="003E26DF">
        <w:rPr>
          <w:rFonts w:ascii="Verdana" w:hAnsi="Verdana"/>
          <w:sz w:val="21"/>
          <w:szCs w:val="21"/>
        </w:rPr>
        <w:t xml:space="preserve">, el </w:t>
      </w:r>
      <w:r w:rsidRPr="003E26DF">
        <w:rPr>
          <w:rFonts w:ascii="Verdana" w:hAnsi="Verdana" w:cs="Arial"/>
          <w:sz w:val="21"/>
          <w:szCs w:val="21"/>
          <w:lang w:eastAsia="es-ES"/>
        </w:rPr>
        <w:t>Promotor</w:t>
      </w:r>
      <w:r w:rsidRPr="003E26DF">
        <w:rPr>
          <w:rFonts w:ascii="Verdana" w:hAnsi="Verdana"/>
          <w:sz w:val="21"/>
          <w:szCs w:val="21"/>
        </w:rPr>
        <w:t xml:space="preserve"> se obliga a: </w:t>
      </w:r>
    </w:p>
    <w:p w14:paraId="056FAEB4" w14:textId="77777777" w:rsidR="000567EB" w:rsidRPr="0064185C" w:rsidRDefault="000567EB" w:rsidP="000567EB">
      <w:pPr>
        <w:pStyle w:val="Prrafodelista"/>
        <w:numPr>
          <w:ilvl w:val="0"/>
          <w:numId w:val="3"/>
        </w:numPr>
        <w:spacing w:before="120" w:line="288" w:lineRule="auto"/>
        <w:ind w:left="1560" w:hanging="284"/>
        <w:contextualSpacing w:val="0"/>
        <w:rPr>
          <w:rFonts w:ascii="Verdana" w:hAnsi="Verdana"/>
          <w:sz w:val="21"/>
          <w:szCs w:val="21"/>
        </w:rPr>
      </w:pPr>
      <w:r w:rsidRPr="0064185C">
        <w:rPr>
          <w:rFonts w:ascii="Verdana" w:hAnsi="Verdana"/>
          <w:sz w:val="21"/>
          <w:szCs w:val="21"/>
        </w:rPr>
        <w:t xml:space="preserve">reparar </w:t>
      </w:r>
      <w:r w:rsidRPr="0064185C">
        <w:rPr>
          <w:rFonts w:ascii="Verdana" w:hAnsi="Verdana" w:cs="Arial"/>
          <w:sz w:val="21"/>
          <w:szCs w:val="21"/>
          <w:lang w:eastAsia="es-ES"/>
        </w:rPr>
        <w:t>cualquier</w:t>
      </w:r>
      <w:r w:rsidRPr="0064185C">
        <w:rPr>
          <w:rFonts w:ascii="Verdana" w:hAnsi="Verdana"/>
          <w:sz w:val="21"/>
          <w:szCs w:val="21"/>
        </w:rPr>
        <w:t xml:space="preserve"> Daño causado en </w:t>
      </w:r>
      <w:r>
        <w:rPr>
          <w:rFonts w:ascii="Verdana" w:hAnsi="Verdana"/>
          <w:sz w:val="21"/>
          <w:szCs w:val="21"/>
        </w:rPr>
        <w:t>la Finca</w:t>
      </w:r>
      <w:r w:rsidRPr="0064185C">
        <w:rPr>
          <w:rFonts w:ascii="Verdana" w:hAnsi="Verdana"/>
          <w:sz w:val="21"/>
          <w:szCs w:val="21"/>
        </w:rPr>
        <w:t xml:space="preserve">; </w:t>
      </w:r>
    </w:p>
    <w:p w14:paraId="288DF573" w14:textId="77777777" w:rsidR="000567EB" w:rsidRPr="002420A0" w:rsidRDefault="000567EB" w:rsidP="000567EB">
      <w:pPr>
        <w:pStyle w:val="Prrafodelista"/>
        <w:numPr>
          <w:ilvl w:val="0"/>
          <w:numId w:val="3"/>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 xml:space="preserve">mantener las vías de acceso acordadas por las Partes; </w:t>
      </w:r>
    </w:p>
    <w:p w14:paraId="690E103F" w14:textId="77777777" w:rsidR="000567EB" w:rsidRPr="002420A0" w:rsidRDefault="000567EB" w:rsidP="000567EB">
      <w:pPr>
        <w:pStyle w:val="Prrafodelista"/>
        <w:numPr>
          <w:ilvl w:val="0"/>
          <w:numId w:val="3"/>
        </w:numPr>
        <w:spacing w:before="120" w:line="288" w:lineRule="auto"/>
        <w:ind w:left="1560" w:hanging="284"/>
        <w:contextualSpacing w:val="0"/>
        <w:rPr>
          <w:rFonts w:ascii="Verdana" w:hAnsi="Verdana"/>
          <w:color w:val="000000" w:themeColor="text1"/>
          <w:sz w:val="21"/>
          <w:szCs w:val="21"/>
        </w:rPr>
      </w:pPr>
      <w:r w:rsidRPr="002420A0">
        <w:rPr>
          <w:rFonts w:ascii="Verdana" w:hAnsi="Verdana"/>
          <w:color w:val="000000" w:themeColor="text1"/>
          <w:sz w:val="21"/>
          <w:szCs w:val="21"/>
        </w:rPr>
        <w:t>pagar la Renta</w:t>
      </w:r>
      <w:r w:rsidRPr="002420A0">
        <w:rPr>
          <w:rFonts w:ascii="Verdana" w:hAnsi="Verdana" w:cs="Arial"/>
          <w:color w:val="000000" w:themeColor="text1"/>
          <w:sz w:val="21"/>
          <w:szCs w:val="21"/>
          <w:lang w:eastAsia="es-ES"/>
        </w:rPr>
        <w:t xml:space="preserve"> en los plazos establecidos; y</w:t>
      </w:r>
      <w:r w:rsidRPr="002420A0">
        <w:rPr>
          <w:rFonts w:ascii="Verdana" w:hAnsi="Verdana"/>
          <w:color w:val="000000" w:themeColor="text1"/>
          <w:sz w:val="21"/>
          <w:szCs w:val="21"/>
        </w:rPr>
        <w:t xml:space="preserve"> </w:t>
      </w:r>
    </w:p>
    <w:p w14:paraId="5B922810" w14:textId="77777777" w:rsidR="000567EB" w:rsidRPr="0064185C" w:rsidRDefault="000567EB" w:rsidP="000567EB">
      <w:pPr>
        <w:pStyle w:val="Prrafodelista"/>
        <w:numPr>
          <w:ilvl w:val="0"/>
          <w:numId w:val="3"/>
        </w:numPr>
        <w:spacing w:before="120" w:line="288" w:lineRule="auto"/>
        <w:ind w:left="1560" w:hanging="284"/>
        <w:contextualSpacing w:val="0"/>
        <w:rPr>
          <w:rFonts w:ascii="Verdana" w:hAnsi="Verdana"/>
          <w:sz w:val="21"/>
          <w:szCs w:val="21"/>
        </w:rPr>
      </w:pPr>
      <w:r w:rsidRPr="002420A0">
        <w:rPr>
          <w:rFonts w:ascii="Verdana" w:hAnsi="Verdana"/>
          <w:color w:val="000000" w:themeColor="text1"/>
          <w:sz w:val="21"/>
          <w:szCs w:val="21"/>
        </w:rPr>
        <w:lastRenderedPageBreak/>
        <w:t xml:space="preserve">realizar, en todo momento, el adecuado mantenimiento de la Instalación, </w:t>
      </w:r>
      <w:r w:rsidRPr="002420A0">
        <w:rPr>
          <w:rFonts w:ascii="Verdana" w:hAnsi="Verdana" w:cs="Arial"/>
          <w:color w:val="000000" w:themeColor="text1"/>
          <w:sz w:val="21"/>
          <w:szCs w:val="21"/>
          <w:lang w:eastAsia="es-ES"/>
        </w:rPr>
        <w:t xml:space="preserve">y de todos sus equipos, </w:t>
      </w:r>
      <w:r w:rsidRPr="002420A0">
        <w:rPr>
          <w:rFonts w:ascii="Verdana" w:hAnsi="Verdana"/>
          <w:color w:val="000000" w:themeColor="text1"/>
          <w:sz w:val="21"/>
          <w:szCs w:val="21"/>
        </w:rPr>
        <w:t xml:space="preserve">con la sustitución de piezas que </w:t>
      </w:r>
      <w:r w:rsidRPr="002420A0">
        <w:rPr>
          <w:rFonts w:ascii="Verdana" w:hAnsi="Verdana" w:cs="Arial"/>
          <w:color w:val="000000" w:themeColor="text1"/>
          <w:sz w:val="21"/>
          <w:szCs w:val="21"/>
          <w:lang w:eastAsia="es-ES"/>
        </w:rPr>
        <w:t>sean necesarias</w:t>
      </w:r>
      <w:r w:rsidRPr="002420A0">
        <w:rPr>
          <w:rFonts w:ascii="Verdana" w:hAnsi="Verdana"/>
          <w:color w:val="000000" w:themeColor="text1"/>
          <w:sz w:val="21"/>
          <w:szCs w:val="21"/>
        </w:rPr>
        <w:t xml:space="preserve"> para garantizar los niveles de funcionamiento </w:t>
      </w:r>
      <w:r w:rsidRPr="0064185C">
        <w:rPr>
          <w:rFonts w:ascii="Verdana" w:hAnsi="Verdana" w:cs="Arial"/>
          <w:sz w:val="21"/>
          <w:szCs w:val="21"/>
          <w:lang w:eastAsia="es-ES"/>
        </w:rPr>
        <w:t>óptimos</w:t>
      </w:r>
      <w:r w:rsidRPr="0064185C">
        <w:rPr>
          <w:rFonts w:ascii="Verdana" w:hAnsi="Verdana"/>
          <w:sz w:val="21"/>
          <w:szCs w:val="21"/>
        </w:rPr>
        <w:t xml:space="preserve">. En este sentido, el </w:t>
      </w:r>
      <w:r w:rsidRPr="0064185C">
        <w:rPr>
          <w:rFonts w:ascii="Verdana" w:hAnsi="Verdana" w:cs="Arial"/>
          <w:sz w:val="21"/>
          <w:szCs w:val="21"/>
          <w:lang w:eastAsia="es-ES"/>
        </w:rPr>
        <w:t>Promotor</w:t>
      </w:r>
      <w:r w:rsidRPr="0064185C">
        <w:rPr>
          <w:rFonts w:ascii="Verdana" w:hAnsi="Verdana"/>
          <w:sz w:val="21"/>
          <w:szCs w:val="21"/>
        </w:rPr>
        <w:t xml:space="preserve"> se compromete a </w:t>
      </w:r>
      <w:r w:rsidRPr="0064185C">
        <w:rPr>
          <w:rFonts w:ascii="Verdana" w:hAnsi="Verdana" w:cs="Arial"/>
          <w:sz w:val="21"/>
          <w:szCs w:val="21"/>
          <w:lang w:eastAsia="es-ES"/>
        </w:rPr>
        <w:t>efectuar las reparaciones</w:t>
      </w:r>
      <w:r w:rsidRPr="0064185C">
        <w:rPr>
          <w:rFonts w:ascii="Verdana" w:hAnsi="Verdana"/>
          <w:sz w:val="21"/>
          <w:szCs w:val="21"/>
        </w:rPr>
        <w:t xml:space="preserve"> en el menor tiempo posible, siempre que las condiciones técnicas y climáticas lo hagan posible sin menoscabo a la seguridad de la operación.</w:t>
      </w:r>
    </w:p>
    <w:p w14:paraId="1117CC3A"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bCs/>
          <w:sz w:val="21"/>
          <w:szCs w:val="21"/>
        </w:rPr>
        <w:t xml:space="preserve">DERECHOS Y </w:t>
      </w:r>
      <w:r w:rsidRPr="0064185C">
        <w:rPr>
          <w:rFonts w:ascii="Verdana" w:hAnsi="Verdana"/>
          <w:b/>
          <w:sz w:val="21"/>
          <w:szCs w:val="21"/>
        </w:rPr>
        <w:t>OBLIGACIONES DE LA PROPIEDAD</w:t>
      </w:r>
    </w:p>
    <w:p w14:paraId="59027B73"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virtud del presente Contrato: </w:t>
      </w:r>
    </w:p>
    <w:p w14:paraId="4F46D553" w14:textId="77777777" w:rsidR="000567EB" w:rsidRPr="0064185C" w:rsidRDefault="000567EB" w:rsidP="000567EB">
      <w:pPr>
        <w:pStyle w:val="Prrafodelista"/>
        <w:numPr>
          <w:ilvl w:val="0"/>
          <w:numId w:val="4"/>
        </w:numPr>
        <w:spacing w:before="120" w:line="288" w:lineRule="auto"/>
        <w:ind w:left="851" w:hanging="284"/>
        <w:contextualSpacing w:val="0"/>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Pr>
          <w:rFonts w:ascii="Verdana" w:hAnsi="Verdana" w:cs="Arial"/>
          <w:sz w:val="21"/>
          <w:szCs w:val="21"/>
          <w:lang w:eastAsia="es-ES"/>
        </w:rPr>
        <w:t>la Finca</w:t>
      </w:r>
      <w:r w:rsidRPr="0064185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6B72B63A" w14:textId="77777777" w:rsidR="000567EB" w:rsidRPr="0064185C" w:rsidRDefault="000567EB" w:rsidP="000567EB">
      <w:pPr>
        <w:pStyle w:val="Prrafodelista"/>
        <w:numPr>
          <w:ilvl w:val="0"/>
          <w:numId w:val="4"/>
        </w:numPr>
        <w:spacing w:before="120" w:line="288" w:lineRule="auto"/>
        <w:ind w:left="851" w:hanging="284"/>
        <w:contextualSpacing w:val="0"/>
        <w:rPr>
          <w:rFonts w:ascii="Verdana" w:hAnsi="Verdana"/>
          <w:sz w:val="21"/>
          <w:szCs w:val="21"/>
        </w:rPr>
      </w:pPr>
      <w:r w:rsidRPr="0064185C">
        <w:rPr>
          <w:rFonts w:ascii="Verdana" w:hAnsi="Verdana" w:cs="Arial"/>
          <w:sz w:val="21"/>
          <w:szCs w:val="21"/>
          <w:lang w:eastAsia="es-ES"/>
        </w:rPr>
        <w:t xml:space="preserve">El Propietario se compromete a no </w:t>
      </w:r>
      <w:r w:rsidRPr="0064185C">
        <w:rPr>
          <w:rFonts w:ascii="Verdana" w:hAnsi="Verdana"/>
          <w:sz w:val="21"/>
          <w:szCs w:val="21"/>
        </w:rPr>
        <w:t xml:space="preserve">dañar o interferir en la Instalación y/o cableado, aerogeneradores, maquinaria, instalaciones y cualquier otra infraestructura de </w:t>
      </w:r>
      <w:r w:rsidRPr="0064185C">
        <w:rPr>
          <w:rFonts w:ascii="Verdana" w:hAnsi="Verdana" w:cs="Arial"/>
          <w:sz w:val="21"/>
          <w:szCs w:val="21"/>
          <w:lang w:eastAsia="es-ES"/>
        </w:rPr>
        <w:t>esta</w:t>
      </w:r>
      <w:r w:rsidRPr="0064185C">
        <w:rPr>
          <w:rFonts w:ascii="Verdana" w:hAnsi="Verdana"/>
          <w:sz w:val="21"/>
          <w:szCs w:val="21"/>
        </w:rPr>
        <w:t xml:space="preserve"> o su funcionamiento; </w:t>
      </w:r>
      <w:r w:rsidRPr="0064185C">
        <w:rPr>
          <w:rFonts w:ascii="Verdana" w:hAnsi="Verdana" w:cs="Arial"/>
          <w:sz w:val="21"/>
          <w:szCs w:val="21"/>
          <w:lang w:eastAsia="es-ES"/>
        </w:rPr>
        <w:t>y</w:t>
      </w:r>
    </w:p>
    <w:p w14:paraId="2AC5D08C" w14:textId="77777777" w:rsidR="000567EB" w:rsidRPr="0064185C" w:rsidRDefault="000567EB" w:rsidP="000567EB">
      <w:pPr>
        <w:pStyle w:val="Prrafodelista"/>
        <w:numPr>
          <w:ilvl w:val="0"/>
          <w:numId w:val="4"/>
        </w:numPr>
        <w:spacing w:before="120" w:line="288" w:lineRule="auto"/>
        <w:ind w:left="851" w:hanging="284"/>
        <w:contextualSpacing w:val="0"/>
        <w:rPr>
          <w:rFonts w:ascii="Verdana" w:hAnsi="Verdana"/>
          <w:sz w:val="21"/>
          <w:szCs w:val="21"/>
          <w:u w:val="single"/>
        </w:rPr>
      </w:pPr>
      <w:r w:rsidRPr="0064185C">
        <w:rPr>
          <w:rFonts w:ascii="Verdana" w:hAnsi="Verdana" w:cs="Arial"/>
          <w:sz w:val="21"/>
          <w:szCs w:val="21"/>
          <w:lang w:eastAsia="es-ES"/>
        </w:rPr>
        <w:t xml:space="preserve">El Propietario se compromete a no </w:t>
      </w:r>
      <w:r w:rsidRPr="0064185C">
        <w:rPr>
          <w:rFonts w:ascii="Verdana" w:hAnsi="Verdana"/>
          <w:sz w:val="21"/>
          <w:szCs w:val="21"/>
        </w:rPr>
        <w:t xml:space="preserve">oponerse o interferir negativamente en </w:t>
      </w:r>
      <w:r w:rsidRPr="0064185C">
        <w:rPr>
          <w:rFonts w:ascii="Verdana" w:hAnsi="Verdana" w:cs="Arial"/>
          <w:sz w:val="21"/>
          <w:szCs w:val="21"/>
          <w:lang w:eastAsia="es-ES"/>
        </w:rPr>
        <w:t>la tramitación, ambiental y administrativa</w:t>
      </w:r>
      <w:r w:rsidRPr="0064185C">
        <w:rPr>
          <w:rFonts w:ascii="Verdana" w:hAnsi="Verdana"/>
          <w:sz w:val="21"/>
          <w:szCs w:val="21"/>
        </w:rPr>
        <w:t xml:space="preserve"> de </w:t>
      </w:r>
      <w:r w:rsidRPr="0064185C">
        <w:rPr>
          <w:rFonts w:ascii="Verdana" w:hAnsi="Verdana" w:cs="Arial"/>
          <w:sz w:val="21"/>
          <w:szCs w:val="21"/>
          <w:lang w:eastAsia="es-ES"/>
        </w:rPr>
        <w:t xml:space="preserve">la Instalación, colaborando en aquellos trámites en los que su intervención, en calidad de titular de </w:t>
      </w:r>
      <w:r>
        <w:rPr>
          <w:rFonts w:ascii="Verdana" w:hAnsi="Verdana" w:cs="Arial"/>
          <w:sz w:val="21"/>
          <w:szCs w:val="21"/>
          <w:lang w:eastAsia="es-ES"/>
        </w:rPr>
        <w:t>la Finca</w:t>
      </w:r>
      <w:r w:rsidRPr="0064185C">
        <w:rPr>
          <w:rFonts w:ascii="Verdana" w:hAnsi="Verdana" w:cs="Arial"/>
          <w:sz w:val="21"/>
          <w:szCs w:val="21"/>
          <w:lang w:eastAsia="es-ES"/>
        </w:rPr>
        <w:t xml:space="preserve">, resulte preceptiva. </w:t>
      </w:r>
      <w:r w:rsidRPr="0064185C">
        <w:rPr>
          <w:rFonts w:ascii="Verdana" w:hAnsi="Verdana"/>
          <w:sz w:val="21"/>
          <w:szCs w:val="21"/>
        </w:rPr>
        <w:t xml:space="preserve"> </w:t>
      </w:r>
    </w:p>
    <w:p w14:paraId="01DE5FE8"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De igual manera, en virtud del presente contrato, la Propiedad </w:t>
      </w:r>
      <w:r w:rsidRPr="0064185C">
        <w:rPr>
          <w:rFonts w:ascii="Verdana" w:hAnsi="Verdana" w:cs="Arial"/>
          <w:sz w:val="21"/>
          <w:szCs w:val="21"/>
          <w:lang w:eastAsia="es-ES"/>
        </w:rPr>
        <w:t>se obliga a</w:t>
      </w:r>
      <w:r w:rsidRPr="0064185C">
        <w:rPr>
          <w:rFonts w:ascii="Verdana" w:hAnsi="Verdana"/>
          <w:sz w:val="21"/>
          <w:szCs w:val="21"/>
        </w:rPr>
        <w:t xml:space="preserve">: </w:t>
      </w:r>
    </w:p>
    <w:p w14:paraId="4B1200FA"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otorgar al </w:t>
      </w:r>
      <w:r w:rsidRPr="0064185C">
        <w:rPr>
          <w:rFonts w:ascii="Verdana" w:hAnsi="Verdana" w:cs="Arial"/>
          <w:bCs/>
          <w:sz w:val="21"/>
          <w:szCs w:val="21"/>
          <w:lang w:eastAsia="es-ES"/>
        </w:rPr>
        <w:t xml:space="preserve">Promotor la ocupación </w:t>
      </w:r>
      <w:r w:rsidRPr="0064185C">
        <w:rPr>
          <w:rFonts w:ascii="Verdana" w:hAnsi="Verdana"/>
          <w:sz w:val="21"/>
          <w:szCs w:val="21"/>
        </w:rPr>
        <w:t>d</w:t>
      </w:r>
      <w:r>
        <w:rPr>
          <w:rFonts w:ascii="Verdana" w:hAnsi="Verdana"/>
          <w:sz w:val="21"/>
          <w:szCs w:val="21"/>
        </w:rPr>
        <w:t>e la Finca</w:t>
      </w:r>
      <w:r w:rsidRPr="0064185C">
        <w:rPr>
          <w:rFonts w:ascii="Verdana" w:hAnsi="Verdana"/>
          <w:sz w:val="21"/>
          <w:szCs w:val="21"/>
        </w:rPr>
        <w:t xml:space="preserve"> en la fecha señalada en este Contrato, libre de ocupantes, arrendatarios y/ o precaristas, y comparecer como parte junto al </w:t>
      </w:r>
      <w:r w:rsidRPr="0064185C">
        <w:rPr>
          <w:rFonts w:ascii="Verdana" w:hAnsi="Verdana" w:cs="Arial"/>
          <w:bCs/>
          <w:sz w:val="21"/>
          <w:szCs w:val="21"/>
          <w:lang w:eastAsia="es-ES"/>
        </w:rPr>
        <w:t>Promotor</w:t>
      </w:r>
      <w:r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 arrendatarios y /o precaristas</w:t>
      </w:r>
      <w:r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Pr>
          <w:rFonts w:ascii="Verdana" w:hAnsi="Verdana"/>
          <w:sz w:val="21"/>
          <w:szCs w:val="21"/>
        </w:rPr>
        <w:t>e la Finca</w:t>
      </w:r>
      <w:r w:rsidRPr="0064185C">
        <w:rPr>
          <w:rFonts w:ascii="Verdana" w:hAnsi="Verdana"/>
          <w:sz w:val="21"/>
          <w:szCs w:val="21"/>
        </w:rPr>
        <w:t xml:space="preserve"> libre de aquellos; </w:t>
      </w:r>
    </w:p>
    <w:p w14:paraId="0CBC4B6C"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2EA61520"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lastRenderedPageBreak/>
        <w:t xml:space="preserve">colaborar con el </w:t>
      </w:r>
      <w:r w:rsidRPr="0064185C">
        <w:rPr>
          <w:rFonts w:ascii="Verdana" w:hAnsi="Verdana" w:cs="Arial"/>
          <w:bCs/>
          <w:sz w:val="21"/>
          <w:szCs w:val="21"/>
          <w:lang w:eastAsia="es-ES"/>
        </w:rPr>
        <w:t>Promotor</w:t>
      </w:r>
      <w:r w:rsidRPr="0064185C">
        <w:rPr>
          <w:rFonts w:ascii="Verdana" w:hAnsi="Verdana"/>
          <w:sz w:val="21"/>
          <w:szCs w:val="21"/>
        </w:rPr>
        <w:t xml:space="preserve"> en la obtención de las autorizaciones y permisos que sean pertinentes para la promoción, construcción y explotación de la Instalación;</w:t>
      </w:r>
    </w:p>
    <w:p w14:paraId="34852A84"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 xml:space="preserve">comparecer </w:t>
      </w:r>
      <w:r w:rsidRPr="0064185C">
        <w:rPr>
          <w:rFonts w:ascii="Verdana" w:hAnsi="Verdana" w:cs="Arial"/>
          <w:bCs/>
          <w:sz w:val="21"/>
          <w:szCs w:val="21"/>
          <w:lang w:eastAsia="es-ES"/>
        </w:rPr>
        <w:t xml:space="preserve">en notaría </w:t>
      </w:r>
      <w:r w:rsidRPr="0064185C">
        <w:rPr>
          <w:rFonts w:ascii="Verdana" w:hAnsi="Verdana"/>
          <w:sz w:val="21"/>
          <w:szCs w:val="21"/>
        </w:rPr>
        <w:t xml:space="preserve">y otorgar, previo requerimiento en tal sentido por parte del </w:t>
      </w:r>
      <w:r w:rsidRPr="0064185C">
        <w:rPr>
          <w:rFonts w:ascii="Verdana" w:hAnsi="Verdana" w:cs="Arial"/>
          <w:bCs/>
          <w:sz w:val="21"/>
          <w:szCs w:val="21"/>
          <w:lang w:eastAsia="es-ES"/>
        </w:rPr>
        <w:t>Promotor</w:t>
      </w:r>
      <w:r w:rsidRPr="0064185C">
        <w:rPr>
          <w:rFonts w:ascii="Verdana" w:hAnsi="Verdana"/>
          <w:sz w:val="21"/>
          <w:szCs w:val="21"/>
        </w:rPr>
        <w:t>, la escritura de elevación a público del presente Contrato a los efectos de su inscripción en el Registro de la Propiedad</w:t>
      </w:r>
      <w:r w:rsidRPr="0064185C">
        <w:rPr>
          <w:rFonts w:ascii="Verdana" w:hAnsi="Verdana" w:cs="Arial"/>
          <w:bCs/>
          <w:sz w:val="21"/>
          <w:szCs w:val="21"/>
          <w:lang w:eastAsia="es-ES"/>
        </w:rPr>
        <w:t>.</w:t>
      </w:r>
      <w:r w:rsidRPr="0064185C">
        <w:rPr>
          <w:rFonts w:ascii="Verdana" w:hAnsi="Verdana"/>
          <w:sz w:val="21"/>
          <w:szCs w:val="21"/>
        </w:rPr>
        <w:t xml:space="preserve"> </w:t>
      </w:r>
    </w:p>
    <w:p w14:paraId="73BCE523" w14:textId="77777777" w:rsidR="000567EB" w:rsidRPr="0064185C" w:rsidRDefault="000567EB" w:rsidP="000567EB">
      <w:pPr>
        <w:pStyle w:val="Prrafodelista"/>
        <w:numPr>
          <w:ilvl w:val="0"/>
          <w:numId w:val="5"/>
        </w:numPr>
        <w:spacing w:before="120" w:line="288" w:lineRule="auto"/>
        <w:ind w:left="851" w:hanging="284"/>
        <w:contextualSpacing w:val="0"/>
        <w:rPr>
          <w:rFonts w:ascii="Verdana" w:hAnsi="Verdana"/>
          <w:sz w:val="21"/>
          <w:szCs w:val="21"/>
        </w:rPr>
      </w:pPr>
      <w:r w:rsidRPr="0064185C">
        <w:rPr>
          <w:rFonts w:ascii="Verdana" w:hAnsi="Verdana"/>
          <w:sz w:val="21"/>
          <w:szCs w:val="21"/>
        </w:rPr>
        <w:t>En caso contrario, se faculta de manera expresa al Promotor para otorgar en nombre y representación de la Propiedad, la escritura pública notarial.</w:t>
      </w:r>
    </w:p>
    <w:p w14:paraId="30AF7217"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RESPONSABILIDADES MEDIOAMBIENTALES</w:t>
      </w:r>
    </w:p>
    <w:p w14:paraId="55B8B84B"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bCs/>
          <w:sz w:val="21"/>
          <w:szCs w:val="21"/>
          <w:lang w:eastAsia="es-ES"/>
        </w:rPr>
        <w:t>Promotor</w:t>
      </w:r>
      <w:r w:rsidRPr="0064185C">
        <w:rPr>
          <w:rFonts w:ascii="Verdana" w:hAnsi="Verdana"/>
          <w:sz w:val="21"/>
          <w:szCs w:val="21"/>
        </w:rPr>
        <w:t xml:space="preserve"> será responsable de cualquier </w:t>
      </w:r>
      <w:r w:rsidRPr="0064185C">
        <w:rPr>
          <w:rFonts w:ascii="Verdana" w:hAnsi="Verdana" w:cs="Arial"/>
          <w:bCs/>
          <w:sz w:val="21"/>
          <w:szCs w:val="21"/>
          <w:lang w:eastAsia="es-ES"/>
        </w:rPr>
        <w:t>vertido contaminante casual de la Instalación</w:t>
      </w:r>
      <w:r w:rsidRPr="0064185C">
        <w:rPr>
          <w:rFonts w:ascii="Verdana" w:hAnsi="Verdana"/>
          <w:sz w:val="21"/>
          <w:szCs w:val="21"/>
        </w:rPr>
        <w:t xml:space="preserve"> en </w:t>
      </w:r>
      <w:r>
        <w:rPr>
          <w:rFonts w:ascii="Verdana" w:hAnsi="Verdana"/>
          <w:sz w:val="21"/>
          <w:szCs w:val="21"/>
        </w:rPr>
        <w:t>la Finca</w:t>
      </w:r>
      <w:r w:rsidRPr="0064185C">
        <w:rPr>
          <w:rFonts w:ascii="Verdana" w:hAnsi="Verdana"/>
          <w:sz w:val="21"/>
          <w:szCs w:val="21"/>
        </w:rPr>
        <w:t xml:space="preserve"> y deberá ser retirado</w:t>
      </w:r>
      <w:r w:rsidRPr="0064185C">
        <w:rPr>
          <w:rFonts w:ascii="Verdana" w:hAnsi="Verdana" w:cs="Arial"/>
          <w:bCs/>
          <w:sz w:val="21"/>
          <w:szCs w:val="21"/>
          <w:lang w:eastAsia="es-ES"/>
        </w:rPr>
        <w:t xml:space="preserve"> y/o limpiado, eliminándolo d</w:t>
      </w:r>
      <w:r>
        <w:rPr>
          <w:rFonts w:ascii="Verdana" w:hAnsi="Verdana" w:cs="Arial"/>
          <w:bCs/>
          <w:sz w:val="21"/>
          <w:szCs w:val="21"/>
          <w:lang w:eastAsia="es-ES"/>
        </w:rPr>
        <w:t>e la Finca</w:t>
      </w:r>
      <w:r w:rsidRPr="0064185C">
        <w:rPr>
          <w:rFonts w:ascii="Verdana" w:hAnsi="Verdana"/>
          <w:sz w:val="21"/>
          <w:szCs w:val="21"/>
        </w:rPr>
        <w:t xml:space="preserve"> en cualquier momento, </w:t>
      </w:r>
      <w:r w:rsidRPr="0064185C">
        <w:rPr>
          <w:rFonts w:ascii="Verdana" w:hAnsi="Verdana" w:cs="Arial"/>
          <w:bCs/>
          <w:sz w:val="21"/>
          <w:szCs w:val="21"/>
          <w:lang w:eastAsia="es-ES"/>
        </w:rPr>
        <w:t xml:space="preserve">en cumplimiento de la normativa ambiental y/o </w:t>
      </w:r>
      <w:r w:rsidRPr="0064185C">
        <w:rPr>
          <w:rFonts w:ascii="Verdana" w:hAnsi="Verdana"/>
          <w:sz w:val="21"/>
          <w:szCs w:val="21"/>
        </w:rPr>
        <w:t xml:space="preserve">a petición de la Propiedad. </w:t>
      </w:r>
    </w:p>
    <w:p w14:paraId="2A82EA37"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Por su parte, la Propiedad manifiesta que </w:t>
      </w:r>
      <w:r>
        <w:rPr>
          <w:rFonts w:ascii="Verdana" w:hAnsi="Verdana"/>
          <w:sz w:val="21"/>
          <w:szCs w:val="21"/>
        </w:rPr>
        <w:t>la Finca</w:t>
      </w:r>
      <w:r w:rsidRPr="0064185C">
        <w:rPr>
          <w:rFonts w:ascii="Verdana" w:hAnsi="Verdana"/>
          <w:sz w:val="21"/>
          <w:szCs w:val="21"/>
        </w:rPr>
        <w:t xml:space="preserve"> no se encuentra incluido en el listado de Suelos Contaminados y se responsabiliza de cualquier material peligroso </w:t>
      </w:r>
      <w:r w:rsidRPr="0064185C">
        <w:rPr>
          <w:rFonts w:ascii="Verdana" w:hAnsi="Verdana" w:cs="Arial"/>
          <w:bCs/>
          <w:sz w:val="21"/>
          <w:szCs w:val="21"/>
          <w:lang w:eastAsia="es-ES"/>
        </w:rPr>
        <w:t xml:space="preserve">o contaminante </w:t>
      </w:r>
      <w:r w:rsidRPr="0064185C">
        <w:rPr>
          <w:rFonts w:ascii="Verdana" w:hAnsi="Verdana"/>
          <w:sz w:val="21"/>
          <w:szCs w:val="21"/>
        </w:rPr>
        <w:t xml:space="preserve">que estuviera depositado con anterioridad a la fecha de suscripción del presente Contrato en </w:t>
      </w:r>
      <w:r>
        <w:rPr>
          <w:rFonts w:ascii="Verdana" w:hAnsi="Verdana"/>
          <w:sz w:val="21"/>
          <w:szCs w:val="21"/>
        </w:rPr>
        <w:t>la Finca</w:t>
      </w:r>
      <w:r w:rsidRPr="0064185C">
        <w:rPr>
          <w:rFonts w:ascii="Verdana" w:hAnsi="Verdana"/>
          <w:sz w:val="21"/>
          <w:szCs w:val="21"/>
        </w:rPr>
        <w:t xml:space="preserve"> y notificará al </w:t>
      </w:r>
      <w:r w:rsidRPr="0064185C">
        <w:rPr>
          <w:rFonts w:ascii="Verdana" w:hAnsi="Verdana" w:cs="Arial"/>
          <w:bCs/>
          <w:sz w:val="21"/>
          <w:szCs w:val="21"/>
          <w:lang w:eastAsia="es-ES"/>
        </w:rPr>
        <w:t>Promotor sobre el mismo</w:t>
      </w:r>
      <w:r w:rsidRPr="0064185C">
        <w:rPr>
          <w:rFonts w:ascii="Verdana" w:hAnsi="Verdana"/>
          <w:sz w:val="21"/>
          <w:szCs w:val="21"/>
        </w:rPr>
        <w:t>.</w:t>
      </w:r>
    </w:p>
    <w:p w14:paraId="7B601911"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Asimismo, la Propiedad manifiesta que, a la fecha de firma del presente Contrato, no existen en </w:t>
      </w:r>
      <w:r>
        <w:rPr>
          <w:rFonts w:ascii="Verdana" w:hAnsi="Verdana"/>
          <w:sz w:val="21"/>
          <w:szCs w:val="21"/>
        </w:rPr>
        <w:t>la Finca</w:t>
      </w:r>
      <w:r w:rsidRPr="0064185C">
        <w:rPr>
          <w:rFonts w:ascii="Verdana" w:hAnsi="Verdana"/>
          <w:sz w:val="21"/>
          <w:szCs w:val="21"/>
        </w:rPr>
        <w:t xml:space="preserve"> productos químicos, gases, petróleos o cualquier otro elemento que pudiera causar algún daño sobre </w:t>
      </w:r>
      <w:r>
        <w:rPr>
          <w:rFonts w:ascii="Verdana" w:hAnsi="Verdana"/>
          <w:sz w:val="21"/>
          <w:szCs w:val="21"/>
        </w:rPr>
        <w:t>la Finca</w:t>
      </w:r>
      <w:r w:rsidRPr="0064185C">
        <w:rPr>
          <w:rFonts w:ascii="Verdana" w:hAnsi="Verdana"/>
          <w:sz w:val="21"/>
          <w:szCs w:val="21"/>
        </w:rPr>
        <w:t xml:space="preserve"> o los elementos, infraestructuras y demás componentes de la Instalación que el </w:t>
      </w:r>
      <w:r w:rsidRPr="0064185C">
        <w:rPr>
          <w:rFonts w:ascii="Verdana" w:hAnsi="Verdana" w:cs="Arial"/>
          <w:bCs/>
          <w:sz w:val="21"/>
          <w:szCs w:val="21"/>
          <w:lang w:eastAsia="es-ES"/>
        </w:rPr>
        <w:t>Promotor</w:t>
      </w:r>
      <w:r w:rsidRPr="0064185C">
        <w:rPr>
          <w:rFonts w:ascii="Verdana" w:hAnsi="Verdana"/>
          <w:sz w:val="21"/>
          <w:szCs w:val="21"/>
        </w:rPr>
        <w:t xml:space="preserve"> pudiera colocar o instalar sobre </w:t>
      </w:r>
      <w:r>
        <w:rPr>
          <w:rFonts w:ascii="Verdana" w:hAnsi="Verdana"/>
          <w:sz w:val="21"/>
          <w:szCs w:val="21"/>
        </w:rPr>
        <w:t>la Finca</w:t>
      </w:r>
      <w:r w:rsidRPr="0064185C">
        <w:rPr>
          <w:rFonts w:ascii="Verdana" w:hAnsi="Verdana"/>
          <w:sz w:val="21"/>
          <w:szCs w:val="21"/>
        </w:rPr>
        <w:t xml:space="preserve"> en virtud del presente Contrato. </w:t>
      </w:r>
    </w:p>
    <w:p w14:paraId="30AEA041"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Igualmente, la Propiedad declara que </w:t>
      </w:r>
      <w:r>
        <w:rPr>
          <w:rFonts w:ascii="Verdana" w:hAnsi="Verdana"/>
          <w:sz w:val="21"/>
          <w:szCs w:val="21"/>
        </w:rPr>
        <w:t>la Finca</w:t>
      </w:r>
      <w:r w:rsidRPr="0064185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3646B9DA"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w:t>
      </w:r>
    </w:p>
    <w:p w14:paraId="5254AAAC"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b/>
          <w:sz w:val="21"/>
          <w:szCs w:val="21"/>
        </w:rPr>
        <w:t>Resolución por incumplimiento</w:t>
      </w:r>
    </w:p>
    <w:p w14:paraId="15247775"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El incumplimiento por cualquiera de las Partes de las obligaciones contraídas en virtud del presente Contrato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3307775B"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lastRenderedPageBreak/>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64185C">
        <w:rPr>
          <w:rFonts w:ascii="Verdana" w:hAnsi="Verdana" w:cs="Arial"/>
          <w:sz w:val="21"/>
          <w:szCs w:val="21"/>
          <w:lang w:eastAsia="es-ES"/>
        </w:rPr>
        <w:t>, ampliables por razones justificadas.</w:t>
      </w:r>
      <w:r w:rsidRPr="0064185C">
        <w:rPr>
          <w:rFonts w:ascii="Verdana" w:hAnsi="Verdana"/>
          <w:sz w:val="21"/>
          <w:szCs w:val="21"/>
        </w:rPr>
        <w:t xml:space="preserve"> </w:t>
      </w:r>
    </w:p>
    <w:p w14:paraId="407AAC36"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3D2D5867"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0FA53785"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Causas de resolución por causas no imputables a las Partes</w:t>
      </w:r>
    </w:p>
    <w:p w14:paraId="504FA376" w14:textId="77777777" w:rsidR="000567EB" w:rsidRPr="0064185C" w:rsidRDefault="000567EB" w:rsidP="000567EB">
      <w:pPr>
        <w:spacing w:before="120" w:line="288" w:lineRule="auto"/>
        <w:ind w:left="567"/>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1A3EBDE9" w14:textId="77777777" w:rsidR="000567EB" w:rsidRPr="0064185C" w:rsidRDefault="000567EB" w:rsidP="000567EB">
      <w:pPr>
        <w:spacing w:before="120" w:line="288" w:lineRule="auto"/>
        <w:ind w:left="1134" w:hanging="567"/>
        <w:rPr>
          <w:rFonts w:ascii="Verdana" w:hAnsi="Verdana"/>
          <w:sz w:val="21"/>
          <w:szCs w:val="21"/>
        </w:rPr>
      </w:pPr>
      <w:r w:rsidRPr="0064185C">
        <w:rPr>
          <w:rFonts w:ascii="Verdana" w:hAnsi="Verdana"/>
          <w:sz w:val="21"/>
          <w:szCs w:val="21"/>
        </w:rPr>
        <w:t xml:space="preserve">A.- </w:t>
      </w:r>
      <w:r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 xml:space="preserve">de la entrega de la ocupación e inicio </w:t>
      </w:r>
      <w:r w:rsidRPr="0064185C">
        <w:rPr>
          <w:rFonts w:ascii="Verdana" w:hAnsi="Verdana"/>
          <w:sz w:val="21"/>
          <w:szCs w:val="21"/>
          <w:u w:val="single"/>
        </w:rPr>
        <w:t xml:space="preserve">de la </w:t>
      </w:r>
      <w:r w:rsidRPr="0064185C">
        <w:rPr>
          <w:rFonts w:ascii="Verdana" w:hAnsi="Verdana" w:cs="Arial"/>
          <w:sz w:val="21"/>
          <w:szCs w:val="21"/>
          <w:u w:val="single"/>
          <w:lang w:eastAsia="es-ES"/>
        </w:rPr>
        <w:t>construcción</w:t>
      </w:r>
      <w:r w:rsidRPr="0064185C">
        <w:rPr>
          <w:rFonts w:ascii="Verdana" w:hAnsi="Verdana"/>
          <w:sz w:val="21"/>
          <w:szCs w:val="21"/>
        </w:rPr>
        <w:t>:</w:t>
      </w:r>
    </w:p>
    <w:p w14:paraId="74085787"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 Finca</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7F12C59C"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0E33DD59" w14:textId="77777777" w:rsidR="000567EB" w:rsidRPr="0064185C" w:rsidRDefault="000567EB" w:rsidP="000567EB">
      <w:pPr>
        <w:spacing w:before="120" w:line="288" w:lineRule="auto"/>
        <w:ind w:left="1134" w:hanging="567"/>
        <w:rPr>
          <w:rFonts w:ascii="Verdana" w:hAnsi="Verdana"/>
          <w:sz w:val="21"/>
          <w:szCs w:val="21"/>
        </w:rPr>
      </w:pPr>
      <w:r w:rsidRPr="0064185C">
        <w:rPr>
          <w:rFonts w:ascii="Verdana" w:hAnsi="Verdana"/>
          <w:sz w:val="21"/>
          <w:szCs w:val="21"/>
        </w:rPr>
        <w:t xml:space="preserve">B.- </w:t>
      </w:r>
      <w:r w:rsidRPr="0064185C">
        <w:rPr>
          <w:rFonts w:ascii="Verdana" w:hAnsi="Verdana"/>
          <w:sz w:val="21"/>
          <w:szCs w:val="21"/>
        </w:rPr>
        <w:tab/>
      </w:r>
      <w:r w:rsidRPr="0064185C">
        <w:rPr>
          <w:rFonts w:ascii="Verdana" w:hAnsi="Verdana"/>
          <w:sz w:val="21"/>
          <w:szCs w:val="21"/>
          <w:u w:val="single"/>
        </w:rPr>
        <w:t xml:space="preserve">Una vez </w:t>
      </w:r>
      <w:r w:rsidRPr="0064185C">
        <w:rPr>
          <w:rFonts w:ascii="Verdana" w:hAnsi="Verdana" w:cs="Arial"/>
          <w:sz w:val="21"/>
          <w:szCs w:val="21"/>
          <w:u w:val="single"/>
          <w:lang w:eastAsia="es-ES"/>
        </w:rPr>
        <w:t>iniciada la construcción de</w:t>
      </w:r>
      <w:r w:rsidRPr="0064185C">
        <w:rPr>
          <w:rFonts w:ascii="Verdana" w:hAnsi="Verdana"/>
          <w:sz w:val="21"/>
          <w:szCs w:val="21"/>
          <w:u w:val="single"/>
        </w:rPr>
        <w:t xml:space="preserve"> la Instalación</w:t>
      </w:r>
      <w:r w:rsidRPr="0064185C">
        <w:rPr>
          <w:rFonts w:ascii="Verdana" w:hAnsi="Verdana"/>
          <w:sz w:val="21"/>
          <w:szCs w:val="21"/>
        </w:rPr>
        <w:t>:</w:t>
      </w:r>
    </w:p>
    <w:p w14:paraId="76BF538E"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Si se modifica la regulación del Sector Eléctrico, de manera que la explotación de las instalaciones y/o Instalación deje de ser rentable económicamente.</w:t>
      </w:r>
    </w:p>
    <w:p w14:paraId="24F55F94"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 Finca</w:t>
      </w:r>
      <w:r w:rsidRPr="0064185C">
        <w:rPr>
          <w:rFonts w:ascii="Verdana" w:hAnsi="Verdana"/>
          <w:sz w:val="21"/>
          <w:szCs w:val="21"/>
        </w:rPr>
        <w:t>, de tal manera que la explotación de la Instalación no resultara rentable.</w:t>
      </w:r>
    </w:p>
    <w:p w14:paraId="7460874E" w14:textId="77777777" w:rsidR="000567EB" w:rsidRPr="0064185C" w:rsidRDefault="000567EB" w:rsidP="000567EB">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3633B3AC" w14:textId="77777777" w:rsidR="000567EB" w:rsidRPr="0064185C" w:rsidRDefault="000567EB" w:rsidP="000567EB">
      <w:pPr>
        <w:spacing w:before="120" w:line="288" w:lineRule="auto"/>
        <w:ind w:left="567"/>
        <w:rPr>
          <w:rFonts w:ascii="Verdana" w:hAnsi="Verdana"/>
          <w:sz w:val="21"/>
          <w:szCs w:val="21"/>
        </w:rPr>
      </w:pPr>
      <w:r w:rsidRPr="0064185C">
        <w:rPr>
          <w:rFonts w:ascii="Verdana" w:hAnsi="Verdana"/>
          <w:sz w:val="21"/>
          <w:szCs w:val="21"/>
        </w:rPr>
        <w:lastRenderedPageBreak/>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78809C88"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 xml:space="preserve">Desistimiento por voluntad del </w:t>
      </w:r>
      <w:r w:rsidRPr="0064185C">
        <w:rPr>
          <w:rFonts w:ascii="Verdana" w:hAnsi="Verdana" w:cs="Arial"/>
          <w:b/>
          <w:bCs/>
          <w:sz w:val="21"/>
          <w:szCs w:val="21"/>
          <w:lang w:eastAsia="es-ES"/>
        </w:rPr>
        <w:t>Promotor</w:t>
      </w:r>
    </w:p>
    <w:p w14:paraId="7901FF72"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Adicionalmente a lo anterior, el </w:t>
      </w:r>
      <w:r w:rsidRPr="0064185C">
        <w:rPr>
          <w:rFonts w:ascii="Verdana" w:hAnsi="Verdana" w:cs="Arial"/>
          <w:bCs/>
          <w:sz w:val="21"/>
          <w:szCs w:val="21"/>
          <w:lang w:eastAsia="es-ES"/>
        </w:rPr>
        <w:t>Promotor</w:t>
      </w:r>
      <w:r w:rsidRPr="0064185C">
        <w:rPr>
          <w:rFonts w:ascii="Verdana" w:hAnsi="Verdana"/>
          <w:sz w:val="21"/>
          <w:szCs w:val="21"/>
        </w:rPr>
        <w:t xml:space="preserve"> podrá, en todo caso, y por cualquier motivo distinto a los anteriormente enunciados, desistir del </w:t>
      </w:r>
      <w:r w:rsidRPr="0064185C">
        <w:rPr>
          <w:rFonts w:ascii="Verdana" w:hAnsi="Verdana" w:cs="Arial"/>
          <w:sz w:val="21"/>
          <w:szCs w:val="21"/>
          <w:lang w:eastAsia="es-ES"/>
        </w:rPr>
        <w:t>Contrato</w:t>
      </w:r>
      <w:r w:rsidRPr="0064185C">
        <w:rPr>
          <w:rFonts w:ascii="Verdana" w:hAnsi="Verdana"/>
          <w:sz w:val="21"/>
          <w:szCs w:val="21"/>
        </w:rPr>
        <w:t xml:space="preserve"> y hacer efectiva su terminación, siempre que se lo comunique debidamente a la Propiedad con una antelación mínima de doce (12) meses</w:t>
      </w:r>
      <w:r w:rsidRPr="0064185C">
        <w:rPr>
          <w:rFonts w:ascii="Verdana" w:hAnsi="Verdana" w:cs="Arial"/>
          <w:sz w:val="21"/>
          <w:szCs w:val="21"/>
          <w:lang w:eastAsia="es-ES"/>
        </w:rPr>
        <w:t>, abonando la Renta correspondiente durante el preaviso y hasta su desmantelamiento</w:t>
      </w:r>
      <w:r w:rsidRPr="0064185C">
        <w:rPr>
          <w:rFonts w:ascii="Verdana" w:hAnsi="Verdana"/>
          <w:sz w:val="21"/>
          <w:szCs w:val="21"/>
        </w:rPr>
        <w:t>.</w:t>
      </w:r>
    </w:p>
    <w:p w14:paraId="5CB1A3EF" w14:textId="77777777" w:rsidR="000567EB" w:rsidRPr="0064185C"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64185C">
        <w:rPr>
          <w:rFonts w:ascii="Verdana" w:hAnsi="Verdana" w:cs="Arial"/>
          <w:bCs/>
          <w:sz w:val="21"/>
          <w:szCs w:val="21"/>
          <w:lang w:eastAsia="es-ES"/>
        </w:rPr>
        <w:t>Promotor</w:t>
      </w:r>
      <w:r w:rsidRPr="0064185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25EAFAD7" w14:textId="77777777" w:rsidR="000567EB" w:rsidRPr="0064185C" w:rsidRDefault="000567EB" w:rsidP="000567EB">
      <w:pPr>
        <w:pStyle w:val="Prrafodelista"/>
        <w:numPr>
          <w:ilvl w:val="1"/>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Consecuencias de la Resolución</w:t>
      </w:r>
    </w:p>
    <w:p w14:paraId="42A5DCFA" w14:textId="77777777" w:rsidR="000567EB" w:rsidRPr="002420A0"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64185C">
        <w:rPr>
          <w:rFonts w:ascii="Verdana" w:hAnsi="Verdana"/>
          <w:sz w:val="21"/>
          <w:szCs w:val="21"/>
        </w:rPr>
        <w:t xml:space="preserve">De producirse la resolución o desistimiento del contrato y el </w:t>
      </w:r>
      <w:r w:rsidRPr="0064185C">
        <w:rPr>
          <w:rFonts w:ascii="Verdana" w:hAnsi="Verdana" w:cs="Arial"/>
          <w:sz w:val="21"/>
          <w:szCs w:val="21"/>
          <w:lang w:eastAsia="es-ES"/>
        </w:rPr>
        <w:t>Promotor</w:t>
      </w:r>
      <w:r w:rsidRPr="0064185C">
        <w:rPr>
          <w:rFonts w:ascii="Verdana" w:hAnsi="Verdana"/>
          <w:sz w:val="21"/>
          <w:szCs w:val="21"/>
        </w:rPr>
        <w:t xml:space="preserve"> </w:t>
      </w:r>
      <w:r w:rsidRPr="002420A0">
        <w:rPr>
          <w:rFonts w:ascii="Verdana" w:hAnsi="Verdana"/>
          <w:sz w:val="21"/>
          <w:szCs w:val="21"/>
        </w:rPr>
        <w:t xml:space="preserve">está obligado a desalojar la Finca de conformidad con lo previsto en la Cláusula 2.2. del presente Contrato. </w:t>
      </w:r>
    </w:p>
    <w:p w14:paraId="701B389C" w14:textId="77777777" w:rsidR="000567EB" w:rsidRPr="002420A0" w:rsidRDefault="000567EB" w:rsidP="000567EB">
      <w:pPr>
        <w:pStyle w:val="Prrafodelista"/>
        <w:numPr>
          <w:ilvl w:val="2"/>
          <w:numId w:val="8"/>
        </w:numPr>
        <w:spacing w:before="120" w:line="288" w:lineRule="auto"/>
        <w:ind w:left="1276" w:hanging="709"/>
        <w:contextualSpacing w:val="0"/>
        <w:rPr>
          <w:rFonts w:ascii="Verdana" w:hAnsi="Verdana"/>
          <w:sz w:val="21"/>
          <w:szCs w:val="21"/>
        </w:rPr>
      </w:pPr>
      <w:r w:rsidRPr="002420A0">
        <w:rPr>
          <w:rFonts w:ascii="Verdana" w:hAnsi="Verdana"/>
          <w:sz w:val="21"/>
          <w:szCs w:val="21"/>
        </w:rPr>
        <w:t xml:space="preserve">Adicionalmente, en caso de que el presente Contrato se resuelva anticipadamente, serán de cargo del </w:t>
      </w:r>
      <w:r w:rsidRPr="002420A0">
        <w:rPr>
          <w:rFonts w:ascii="Verdana" w:hAnsi="Verdana" w:cs="Arial"/>
          <w:sz w:val="21"/>
          <w:szCs w:val="21"/>
          <w:lang w:eastAsia="es-ES"/>
        </w:rPr>
        <w:t>Promotor</w:t>
      </w:r>
      <w:r w:rsidRPr="002420A0">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5F57B80C" w14:textId="77777777" w:rsidR="000567EB" w:rsidRPr="002420A0"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2420A0">
        <w:rPr>
          <w:rFonts w:ascii="Verdana" w:hAnsi="Verdana"/>
          <w:b/>
          <w:sz w:val="21"/>
          <w:szCs w:val="21"/>
        </w:rPr>
        <w:t>TRANSMISIÓN</w:t>
      </w:r>
    </w:p>
    <w:p w14:paraId="433C9C78"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2420A0">
        <w:rPr>
          <w:rFonts w:ascii="Verdana" w:hAnsi="Verdana" w:cs="Arial"/>
          <w:sz w:val="21"/>
          <w:szCs w:val="21"/>
          <w:lang w:eastAsia="es-ES"/>
        </w:rPr>
        <w:t>Arrendamiento, convenidos en el presente acuerdo.</w:t>
      </w:r>
    </w:p>
    <w:p w14:paraId="074B87F5"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cs="Arial"/>
          <w:sz w:val="21"/>
          <w:szCs w:val="21"/>
          <w:lang w:eastAsia="es-ES"/>
        </w:rPr>
        <w:lastRenderedPageBreak/>
        <w:t xml:space="preserve"> </w:t>
      </w:r>
      <w:r w:rsidRPr="002420A0">
        <w:rPr>
          <w:rFonts w:ascii="Verdana" w:hAnsi="Verdana"/>
          <w:sz w:val="21"/>
          <w:szCs w:val="21"/>
        </w:rPr>
        <w:t>El Arrendamiento que</w:t>
      </w:r>
      <w:r w:rsidRPr="002420A0">
        <w:rPr>
          <w:rFonts w:ascii="Verdana" w:hAnsi="Verdana" w:cs="Arial"/>
          <w:sz w:val="21"/>
          <w:szCs w:val="21"/>
          <w:lang w:eastAsia="es-ES"/>
        </w:rPr>
        <w:t xml:space="preserve"> se constituya</w:t>
      </w:r>
      <w:r w:rsidRPr="002420A0">
        <w:rPr>
          <w:rFonts w:ascii="Verdana" w:hAnsi="Verdana"/>
          <w:sz w:val="21"/>
          <w:szCs w:val="21"/>
        </w:rPr>
        <w:t xml:space="preserve"> en virtud del presente Contrato</w:t>
      </w:r>
      <w:r w:rsidRPr="002420A0">
        <w:rPr>
          <w:rFonts w:ascii="Verdana" w:hAnsi="Verdana" w:cs="Arial"/>
          <w:sz w:val="21"/>
          <w:szCs w:val="21"/>
          <w:lang w:eastAsia="es-ES"/>
        </w:rPr>
        <w:t>, podrá</w:t>
      </w:r>
      <w:r w:rsidRPr="002420A0">
        <w:rPr>
          <w:rFonts w:ascii="Verdana" w:hAnsi="Verdana"/>
          <w:sz w:val="21"/>
          <w:szCs w:val="21"/>
        </w:rPr>
        <w:t xml:space="preserve"> ser </w:t>
      </w:r>
      <w:r w:rsidRPr="002420A0">
        <w:rPr>
          <w:rFonts w:ascii="Verdana" w:hAnsi="Verdana" w:cs="Arial"/>
          <w:sz w:val="21"/>
          <w:szCs w:val="21"/>
          <w:lang w:eastAsia="es-ES"/>
        </w:rPr>
        <w:t>transmitido, cedido, gravado</w:t>
      </w:r>
      <w:r w:rsidRPr="002420A0">
        <w:rPr>
          <w:rFonts w:ascii="Verdana" w:hAnsi="Verdana"/>
          <w:sz w:val="21"/>
          <w:szCs w:val="21"/>
        </w:rPr>
        <w:t xml:space="preserve"> o, de cualquier forma, </w:t>
      </w:r>
      <w:r w:rsidRPr="002420A0">
        <w:rPr>
          <w:rFonts w:ascii="Verdana" w:hAnsi="Verdana" w:cs="Arial"/>
          <w:sz w:val="21"/>
          <w:szCs w:val="21"/>
          <w:lang w:eastAsia="es-ES"/>
        </w:rPr>
        <w:t>enajenado</w:t>
      </w:r>
      <w:r w:rsidRPr="002420A0">
        <w:rPr>
          <w:rFonts w:ascii="Verdana" w:hAnsi="Verdana"/>
          <w:sz w:val="21"/>
          <w:szCs w:val="21"/>
        </w:rPr>
        <w:t xml:space="preserve">, en todo </w:t>
      </w:r>
      <w:r w:rsidRPr="002420A0">
        <w:rPr>
          <w:rFonts w:ascii="Verdana" w:hAnsi="Verdana" w:cs="Arial"/>
          <w:sz w:val="21"/>
          <w:szCs w:val="21"/>
          <w:lang w:eastAsia="es-ES"/>
        </w:rPr>
        <w:t xml:space="preserve">o </w:t>
      </w:r>
      <w:r w:rsidRPr="002420A0">
        <w:rPr>
          <w:rFonts w:ascii="Verdana" w:hAnsi="Verdana"/>
          <w:sz w:val="21"/>
          <w:szCs w:val="21"/>
        </w:rPr>
        <w:t xml:space="preserve">en parte, de manera onerosa o gratuita, por parte del </w:t>
      </w:r>
      <w:r w:rsidRPr="002420A0">
        <w:rPr>
          <w:rFonts w:ascii="Verdana" w:hAnsi="Verdana" w:cs="Arial"/>
          <w:sz w:val="21"/>
          <w:szCs w:val="21"/>
          <w:lang w:eastAsia="es-ES"/>
        </w:rPr>
        <w:t>Promotor</w:t>
      </w:r>
      <w:r w:rsidRPr="002420A0">
        <w:rPr>
          <w:rFonts w:ascii="Verdana" w:hAnsi="Verdana"/>
          <w:sz w:val="21"/>
          <w:szCs w:val="21"/>
        </w:rPr>
        <w:t xml:space="preserve">. </w:t>
      </w:r>
    </w:p>
    <w:p w14:paraId="77AB65BE"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En cualquier caso, el tercer adquirente se subrogará en los derechos y obligaciones derivados del presente contrato, debiendo inscribirse dicha sucesión en el Registro de la Propiedad.</w:t>
      </w:r>
    </w:p>
    <w:p w14:paraId="056B1C85" w14:textId="77777777" w:rsidR="000567EB" w:rsidRPr="002420A0" w:rsidRDefault="000567EB" w:rsidP="000567EB">
      <w:pPr>
        <w:pStyle w:val="Prrafodelista"/>
        <w:numPr>
          <w:ilvl w:val="0"/>
          <w:numId w:val="8"/>
        </w:numPr>
        <w:spacing w:before="120" w:line="288" w:lineRule="auto"/>
        <w:ind w:left="567" w:hanging="567"/>
        <w:contextualSpacing w:val="0"/>
        <w:rPr>
          <w:rFonts w:ascii="Verdana" w:hAnsi="Verdana"/>
          <w:i/>
          <w:sz w:val="21"/>
          <w:szCs w:val="21"/>
        </w:rPr>
      </w:pPr>
      <w:r w:rsidRPr="002420A0">
        <w:rPr>
          <w:rFonts w:ascii="Verdana" w:hAnsi="Verdana"/>
          <w:b/>
          <w:sz w:val="21"/>
          <w:szCs w:val="21"/>
        </w:rPr>
        <w:t>CLÁUSULA FISCAL</w:t>
      </w:r>
    </w:p>
    <w:p w14:paraId="7931BC68"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De conformidad con la normativa fiscal que es de aplicación, la Propiedad está obligada a repercutir el Impuesto sobre el Valor Añadido (IVA) o el que le sustituya al </w:t>
      </w:r>
      <w:r w:rsidRPr="002420A0">
        <w:rPr>
          <w:rFonts w:ascii="Verdana" w:hAnsi="Verdana" w:cs="Arial"/>
          <w:sz w:val="21"/>
          <w:szCs w:val="21"/>
          <w:lang w:eastAsia="es-ES"/>
        </w:rPr>
        <w:t>Promotor</w:t>
      </w:r>
      <w:r w:rsidRPr="002420A0">
        <w:rPr>
          <w:rFonts w:ascii="Verdana" w:hAnsi="Verdana"/>
          <w:sz w:val="21"/>
          <w:szCs w:val="21"/>
        </w:rPr>
        <w:t>, correspondiente al pago de la Señal y la Renta, al tipo impositivo vigente a la fecha del devengo.</w:t>
      </w:r>
    </w:p>
    <w:p w14:paraId="0415D46D"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2420A0">
        <w:rPr>
          <w:rFonts w:ascii="Verdana" w:hAnsi="Verdana"/>
          <w:sz w:val="21"/>
          <w:szCs w:val="21"/>
        </w:rPr>
        <w:t xml:space="preserve">En lo tocante a los demás impuestos, corresponderá al </w:t>
      </w:r>
      <w:r w:rsidRPr="002420A0">
        <w:rPr>
          <w:rFonts w:ascii="Verdana" w:hAnsi="Verdana" w:cs="Arial"/>
          <w:sz w:val="21"/>
          <w:szCs w:val="21"/>
          <w:lang w:eastAsia="es-ES"/>
        </w:rPr>
        <w:t>Promotor</w:t>
      </w:r>
      <w:r w:rsidRPr="002420A0">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548309C7" w14:textId="77777777" w:rsidR="000567EB" w:rsidRPr="002420A0"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Correrán, asimismo, por cuenta del </w:t>
      </w:r>
      <w:r w:rsidRPr="002420A0">
        <w:rPr>
          <w:rFonts w:ascii="Verdana" w:hAnsi="Verdana" w:cs="Arial"/>
          <w:sz w:val="21"/>
          <w:szCs w:val="21"/>
          <w:lang w:eastAsia="es-ES"/>
        </w:rPr>
        <w:t>Promotor</w:t>
      </w:r>
      <w:r w:rsidRPr="002420A0">
        <w:rPr>
          <w:rFonts w:ascii="Verdana" w:hAnsi="Verdana"/>
          <w:sz w:val="21"/>
          <w:szCs w:val="21"/>
        </w:rPr>
        <w:t>, los impuestos derivados del acceso al Registro de la Propiedad del presente Contrato, así como de su prórroga o cancelación.</w:t>
      </w:r>
    </w:p>
    <w:p w14:paraId="421AE944" w14:textId="77777777" w:rsidR="000567EB" w:rsidRPr="002420A0" w:rsidRDefault="000567EB" w:rsidP="000567EB">
      <w:pPr>
        <w:pStyle w:val="Prrafodelista"/>
        <w:numPr>
          <w:ilvl w:val="1"/>
          <w:numId w:val="8"/>
        </w:numPr>
        <w:spacing w:before="120" w:line="288" w:lineRule="auto"/>
        <w:ind w:left="567" w:hanging="567"/>
        <w:contextualSpacing w:val="0"/>
        <w:rPr>
          <w:rFonts w:ascii="Verdana" w:hAnsi="Verdana"/>
          <w:sz w:val="21"/>
          <w:szCs w:val="21"/>
        </w:rPr>
      </w:pPr>
      <w:r w:rsidRPr="002420A0">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2420A0">
        <w:rPr>
          <w:rFonts w:ascii="Verdana" w:hAnsi="Verdana" w:cs="Arial"/>
          <w:sz w:val="21"/>
          <w:szCs w:val="21"/>
          <w:lang w:eastAsia="es-ES"/>
        </w:rPr>
        <w:t>Instalación</w:t>
      </w:r>
      <w:r w:rsidRPr="002420A0">
        <w:rPr>
          <w:rFonts w:ascii="Verdana" w:hAnsi="Verdana"/>
          <w:sz w:val="21"/>
          <w:szCs w:val="21"/>
        </w:rPr>
        <w:t xml:space="preserve"> y explotación de la Instalación.</w:t>
      </w:r>
    </w:p>
    <w:p w14:paraId="1D73A49B" w14:textId="77777777" w:rsidR="000567EB" w:rsidRPr="002420A0"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2420A0">
        <w:rPr>
          <w:rFonts w:ascii="Verdana" w:hAnsi="Verdana"/>
          <w:b/>
          <w:sz w:val="21"/>
          <w:szCs w:val="21"/>
        </w:rPr>
        <w:t>DISPOSICIONES GENERALES</w:t>
      </w:r>
    </w:p>
    <w:p w14:paraId="787E8C0C" w14:textId="77777777" w:rsidR="000567EB" w:rsidRPr="002420A0" w:rsidRDefault="000567EB" w:rsidP="000567EB">
      <w:pPr>
        <w:pStyle w:val="Prrafodelista"/>
        <w:numPr>
          <w:ilvl w:val="1"/>
          <w:numId w:val="8"/>
        </w:numPr>
        <w:spacing w:before="120" w:line="288" w:lineRule="auto"/>
        <w:ind w:left="709" w:hanging="709"/>
        <w:contextualSpacing w:val="0"/>
        <w:rPr>
          <w:rFonts w:ascii="Verdana" w:hAnsi="Verdana"/>
          <w:b/>
          <w:sz w:val="21"/>
          <w:szCs w:val="21"/>
        </w:rPr>
      </w:pPr>
      <w:r w:rsidRPr="002420A0">
        <w:rPr>
          <w:rFonts w:ascii="Verdana" w:hAnsi="Verdana"/>
          <w:b/>
          <w:sz w:val="21"/>
          <w:szCs w:val="21"/>
        </w:rPr>
        <w:t>Elevación a público</w:t>
      </w:r>
    </w:p>
    <w:p w14:paraId="29CF9BFA" w14:textId="77777777" w:rsidR="000567EB" w:rsidRPr="002420A0"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2420A0">
        <w:rPr>
          <w:rFonts w:ascii="Verdana" w:hAnsi="Verdana" w:cs="Arial"/>
          <w:sz w:val="21"/>
          <w:szCs w:val="21"/>
          <w:lang w:eastAsia="es-ES"/>
        </w:rPr>
        <w:t>Previo al inicio de la construcción de</w:t>
      </w:r>
      <w:r w:rsidRPr="002420A0">
        <w:rPr>
          <w:rFonts w:ascii="Verdana" w:hAnsi="Verdana"/>
          <w:sz w:val="21"/>
          <w:szCs w:val="21"/>
        </w:rPr>
        <w:t xml:space="preserve"> la Instalación, el presente Contrato deberá ser elevado a público por mera solicitud de cualquiera de las Partes.</w:t>
      </w:r>
    </w:p>
    <w:p w14:paraId="1C9F83CA" w14:textId="77777777" w:rsidR="000567EB" w:rsidRPr="002420A0"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2420A0">
        <w:rPr>
          <w:rFonts w:ascii="Verdana" w:hAnsi="Verdana"/>
          <w:sz w:val="21"/>
          <w:szCs w:val="21"/>
        </w:rPr>
        <w:t>Posteriormente, el presente contrato será inscrito en el Registro de la Propiedad</w:t>
      </w:r>
      <w:r w:rsidRPr="002420A0">
        <w:rPr>
          <w:rFonts w:ascii="Verdana" w:hAnsi="Verdana"/>
          <w:b/>
          <w:sz w:val="21"/>
          <w:szCs w:val="21"/>
        </w:rPr>
        <w:t xml:space="preserve"> </w:t>
      </w:r>
      <w:r w:rsidRPr="002420A0">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2420A0">
        <w:rPr>
          <w:rFonts w:ascii="Verdana" w:hAnsi="Verdana"/>
          <w:sz w:val="21"/>
          <w:szCs w:val="21"/>
        </w:rPr>
        <w:t>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eléctrica</w:t>
      </w:r>
      <w:r w:rsidRPr="002420A0">
        <w:rPr>
          <w:rFonts w:ascii="Verdana" w:hAnsi="Verdana"/>
          <w:sz w:val="21"/>
          <w:szCs w:val="21"/>
        </w:rPr>
        <w:t>, así como, en su caso, (</w:t>
      </w:r>
      <w:proofErr w:type="spellStart"/>
      <w:r w:rsidRPr="002420A0">
        <w:rPr>
          <w:rFonts w:ascii="Verdana" w:hAnsi="Verdana"/>
          <w:sz w:val="21"/>
          <w:szCs w:val="21"/>
        </w:rPr>
        <w:t>iii</w:t>
      </w:r>
      <w:proofErr w:type="spellEnd"/>
      <w:r w:rsidRPr="002420A0">
        <w:rPr>
          <w:rFonts w:ascii="Verdana" w:hAnsi="Verdana"/>
          <w:sz w:val="21"/>
          <w:szCs w:val="21"/>
        </w:rPr>
        <w:t xml:space="preserve">) la servidumbre </w:t>
      </w:r>
      <w:r w:rsidRPr="002420A0">
        <w:rPr>
          <w:rFonts w:ascii="Verdana" w:hAnsi="Verdana" w:cs="Arial"/>
          <w:sz w:val="21"/>
          <w:szCs w:val="21"/>
          <w:lang w:eastAsia="es-ES"/>
        </w:rPr>
        <w:t>de vuelo</w:t>
      </w:r>
      <w:r w:rsidRPr="002420A0">
        <w:rPr>
          <w:rFonts w:ascii="Verdana" w:hAnsi="Verdana"/>
          <w:sz w:val="21"/>
          <w:szCs w:val="21"/>
        </w:rPr>
        <w:t xml:space="preserve">. </w:t>
      </w:r>
    </w:p>
    <w:p w14:paraId="2E8F982D" w14:textId="77777777" w:rsidR="000567EB" w:rsidRPr="002420A0"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2420A0">
        <w:rPr>
          <w:rFonts w:ascii="Verdana" w:hAnsi="Verdana"/>
          <w:sz w:val="21"/>
          <w:szCs w:val="21"/>
        </w:rPr>
        <w:lastRenderedPageBreak/>
        <w:t xml:space="preserve">Los gastos que todo lo anterior origine, tanto de la elevación a público, como de la inscripción en el Registro de la Propiedad, correrán a cuenta del </w:t>
      </w:r>
      <w:r w:rsidRPr="002420A0">
        <w:rPr>
          <w:rFonts w:ascii="Verdana" w:hAnsi="Verdana" w:cs="Arial"/>
          <w:sz w:val="21"/>
          <w:szCs w:val="21"/>
          <w:lang w:eastAsia="es-ES"/>
        </w:rPr>
        <w:t>Promotor.</w:t>
      </w:r>
      <w:r w:rsidRPr="002420A0">
        <w:rPr>
          <w:rFonts w:ascii="Verdana" w:hAnsi="Verdana"/>
          <w:sz w:val="21"/>
          <w:szCs w:val="21"/>
        </w:rPr>
        <w:t xml:space="preserve"> </w:t>
      </w:r>
      <w:r w:rsidRPr="002420A0">
        <w:rPr>
          <w:rFonts w:ascii="Verdana" w:hAnsi="Verdana" w:cs="Arial"/>
          <w:sz w:val="21"/>
          <w:szCs w:val="21"/>
          <w:lang w:val="es-ES" w:eastAsia="es-ES"/>
        </w:rPr>
        <w:tab/>
      </w:r>
    </w:p>
    <w:p w14:paraId="55CDCE3D"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Gastos y tributos</w:t>
      </w:r>
    </w:p>
    <w:p w14:paraId="536DD679"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será responsable del pago del Impuesto sobre Bienes Inmuebles de Características Especiales (IBICE) que corresponda abonar por la parte d</w:t>
      </w:r>
      <w:r>
        <w:rPr>
          <w:rFonts w:ascii="Verdana" w:hAnsi="Verdana"/>
          <w:sz w:val="21"/>
          <w:szCs w:val="21"/>
        </w:rPr>
        <w:t>e la Finca</w:t>
      </w:r>
      <w:r w:rsidRPr="0064185C">
        <w:rPr>
          <w:rFonts w:ascii="Verdana" w:hAnsi="Verdana"/>
          <w:sz w:val="21"/>
          <w:szCs w:val="21"/>
        </w:rPr>
        <w:t xml:space="preserve"> que se encuentre afecta al Arrendamiento. </w:t>
      </w:r>
    </w:p>
    <w:p w14:paraId="37C9B168"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 xml:space="preserve">de </w:t>
      </w:r>
      <w:r>
        <w:rPr>
          <w:rFonts w:ascii="Verdana" w:hAnsi="Verdana" w:cs="Arial"/>
          <w:bCs/>
          <w:sz w:val="21"/>
          <w:szCs w:val="21"/>
          <w:lang w:eastAsia="es-ES"/>
        </w:rPr>
        <w:t>la Finca</w:t>
      </w:r>
      <w:r w:rsidRPr="0064185C">
        <w:rPr>
          <w:rFonts w:ascii="Verdana" w:hAnsi="Verdana"/>
          <w:sz w:val="21"/>
          <w:szCs w:val="21"/>
        </w:rPr>
        <w:t xml:space="preserve"> no afecta al Arrendamiento.</w:t>
      </w:r>
    </w:p>
    <w:p w14:paraId="4FA7A744" w14:textId="77777777" w:rsidR="000567EB"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6DC8B64A" w14:textId="77777777" w:rsidR="000567EB" w:rsidRPr="0064185C" w:rsidRDefault="000567EB" w:rsidP="000567EB">
      <w:pPr>
        <w:pStyle w:val="Prrafodelista"/>
        <w:spacing w:before="120" w:line="288" w:lineRule="auto"/>
        <w:ind w:left="1560"/>
        <w:rPr>
          <w:rFonts w:ascii="Verdana" w:hAnsi="Verdana"/>
          <w:sz w:val="21"/>
          <w:szCs w:val="21"/>
        </w:rPr>
      </w:pPr>
    </w:p>
    <w:p w14:paraId="480625E0"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Notificaciones</w:t>
      </w:r>
    </w:p>
    <w:p w14:paraId="2EE7D8EB" w14:textId="77777777" w:rsidR="000567EB"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las comparecencias del presente contrato. </w:t>
      </w:r>
    </w:p>
    <w:p w14:paraId="0F798159" w14:textId="77777777" w:rsidR="000567EB" w:rsidRPr="003E26DF"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Cualquier cambio de estos datos deberá ser previamente comunicado por escrito</w:t>
      </w:r>
      <w:r>
        <w:rPr>
          <w:rFonts w:ascii="Verdana" w:hAnsi="Verdana"/>
          <w:sz w:val="21"/>
          <w:szCs w:val="21"/>
        </w:rPr>
        <w:t xml:space="preserve"> c</w:t>
      </w:r>
      <w:r w:rsidRPr="003E26DF">
        <w:rPr>
          <w:rFonts w:ascii="Verdana" w:hAnsi="Verdana"/>
          <w:sz w:val="21"/>
          <w:szCs w:val="21"/>
        </w:rPr>
        <w:t xml:space="preserve">on una antelación mínima de quince (15) días. </w:t>
      </w:r>
    </w:p>
    <w:p w14:paraId="4363DBDE"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sz w:val="21"/>
          <w:szCs w:val="21"/>
        </w:rPr>
      </w:pPr>
      <w:r w:rsidRPr="0064185C">
        <w:rPr>
          <w:rFonts w:ascii="Verdana" w:hAnsi="Verdana"/>
          <w:b/>
          <w:sz w:val="21"/>
          <w:szCs w:val="21"/>
        </w:rPr>
        <w:t>Renuncia de acciones</w:t>
      </w:r>
    </w:p>
    <w:p w14:paraId="68F6B7C0"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5BF4345D" w14:textId="77777777" w:rsidR="000567EB" w:rsidRPr="0064185C" w:rsidRDefault="000567EB" w:rsidP="000567EB">
      <w:pPr>
        <w:pStyle w:val="Prrafodelista"/>
        <w:numPr>
          <w:ilvl w:val="1"/>
          <w:numId w:val="8"/>
        </w:numPr>
        <w:tabs>
          <w:tab w:val="left" w:pos="709"/>
        </w:tabs>
        <w:spacing w:before="120" w:line="288" w:lineRule="auto"/>
        <w:ind w:left="567" w:hanging="567"/>
        <w:contextualSpacing w:val="0"/>
        <w:rPr>
          <w:rFonts w:ascii="Verdana" w:hAnsi="Verdana"/>
          <w:b/>
          <w:sz w:val="21"/>
          <w:szCs w:val="21"/>
        </w:rPr>
      </w:pPr>
      <w:r w:rsidRPr="0064185C">
        <w:rPr>
          <w:rFonts w:ascii="Verdana" w:hAnsi="Verdana"/>
          <w:b/>
          <w:sz w:val="21"/>
          <w:szCs w:val="21"/>
        </w:rPr>
        <w:t>Integridad del contrato y nulidad parcial</w:t>
      </w:r>
    </w:p>
    <w:p w14:paraId="4289B80A" w14:textId="77777777" w:rsidR="000567EB" w:rsidRPr="0064185C" w:rsidRDefault="000567EB" w:rsidP="000567EB">
      <w:pPr>
        <w:pStyle w:val="Prrafodelista"/>
        <w:numPr>
          <w:ilvl w:val="2"/>
          <w:numId w:val="8"/>
        </w:numPr>
        <w:spacing w:before="120" w:line="288" w:lineRule="auto"/>
        <w:ind w:left="1560" w:hanging="851"/>
        <w:contextualSpacing w:val="0"/>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Pr="0064185C">
        <w:rPr>
          <w:rFonts w:ascii="Verdana" w:hAnsi="Verdana"/>
          <w:sz w:val="21"/>
          <w:szCs w:val="21"/>
        </w:rPr>
        <w:lastRenderedPageBreak/>
        <w:t>Partes, de mutuo acuerdo, decidan la terminación del presente Contrato.</w:t>
      </w:r>
    </w:p>
    <w:p w14:paraId="386632D2"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CONFIDENCIALIDAD</w:t>
      </w:r>
    </w:p>
    <w:p w14:paraId="43B87E4D"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17D22BEA"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Propiedad no revelará, sin el consentimiento previo por escrito del </w:t>
      </w:r>
      <w:r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Contrato salvo que dicha divulgación se haga a un asesor profesional de la Propiedad. </w:t>
      </w:r>
    </w:p>
    <w:p w14:paraId="74EB5E9C"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04998621"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sz w:val="21"/>
          <w:szCs w:val="21"/>
        </w:rPr>
      </w:pPr>
      <w:r w:rsidRPr="0064185C">
        <w:rPr>
          <w:rFonts w:ascii="Verdana" w:hAnsi="Verdana"/>
          <w:b/>
          <w:sz w:val="21"/>
          <w:szCs w:val="21"/>
        </w:rPr>
        <w:t>LEGISLACIÓN APLICABLE Y JURISDICCIÓN</w:t>
      </w:r>
    </w:p>
    <w:p w14:paraId="10BB526B"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El presente Contrato se regirá por la legislación común del Reino de España.</w:t>
      </w:r>
    </w:p>
    <w:p w14:paraId="7D558FB6"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Las Partes, con renuncia expresa a cualquier otro fuero que pudiera corresponderles, se someten al Juzgado o Tribunal competente del partido judicial donde está ubicado </w:t>
      </w:r>
      <w:r>
        <w:rPr>
          <w:rFonts w:ascii="Verdana" w:hAnsi="Verdana"/>
          <w:sz w:val="21"/>
          <w:szCs w:val="21"/>
        </w:rPr>
        <w:t>la Finca</w:t>
      </w:r>
      <w:r w:rsidRPr="0064185C">
        <w:rPr>
          <w:rFonts w:ascii="Verdana" w:hAnsi="Verdana"/>
          <w:sz w:val="21"/>
          <w:szCs w:val="21"/>
        </w:rPr>
        <w:t>.</w:t>
      </w:r>
    </w:p>
    <w:p w14:paraId="567725D6" w14:textId="77777777" w:rsidR="000567EB" w:rsidRPr="0064185C" w:rsidRDefault="000567EB" w:rsidP="000567EB">
      <w:pPr>
        <w:pStyle w:val="Prrafodelista"/>
        <w:numPr>
          <w:ilvl w:val="0"/>
          <w:numId w:val="8"/>
        </w:numPr>
        <w:spacing w:before="120" w:line="288" w:lineRule="auto"/>
        <w:ind w:left="567" w:hanging="567"/>
        <w:contextualSpacing w:val="0"/>
        <w:rPr>
          <w:rFonts w:ascii="Verdana" w:hAnsi="Verdana"/>
          <w:b/>
          <w:i/>
          <w:sz w:val="21"/>
          <w:szCs w:val="21"/>
        </w:rPr>
      </w:pPr>
      <w:r w:rsidRPr="0064185C">
        <w:rPr>
          <w:rFonts w:ascii="Verdana" w:hAnsi="Verdana"/>
          <w:b/>
          <w:sz w:val="21"/>
          <w:szCs w:val="21"/>
        </w:rPr>
        <w:t>LEY ORGÁNICA DE PROTECCIÓN DE DATOS</w:t>
      </w:r>
    </w:p>
    <w:p w14:paraId="33F37229"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1D6F6C8F"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64185C">
        <w:rPr>
          <w:rFonts w:ascii="Verdana" w:hAnsi="Verdana" w:cs="Arial"/>
          <w:sz w:val="21"/>
          <w:szCs w:val="21"/>
          <w:lang w:eastAsia="es-ES"/>
        </w:rPr>
        <w:t>Promotor</w:t>
      </w:r>
      <w:r w:rsidRPr="0064185C">
        <w:rPr>
          <w:rFonts w:ascii="Verdana" w:hAnsi="Verdana"/>
          <w:sz w:val="21"/>
          <w:szCs w:val="21"/>
        </w:rPr>
        <w:t xml:space="preserve"> y, en la medida necesaria para cumplir con la finalidad del </w:t>
      </w:r>
      <w:r w:rsidRPr="0064185C">
        <w:rPr>
          <w:rFonts w:ascii="Verdana" w:hAnsi="Verdana"/>
          <w:sz w:val="21"/>
          <w:szCs w:val="21"/>
        </w:rPr>
        <w:lastRenderedPageBreak/>
        <w:t xml:space="preserve">tratamiento o con una obligación legal, por aquellos terceros a los que el </w:t>
      </w:r>
      <w:r w:rsidRPr="0064185C">
        <w:rPr>
          <w:rFonts w:ascii="Verdana" w:hAnsi="Verdana" w:cs="Arial"/>
          <w:sz w:val="21"/>
          <w:szCs w:val="21"/>
          <w:lang w:eastAsia="es-ES"/>
        </w:rPr>
        <w:t>Promotor</w:t>
      </w:r>
      <w:r w:rsidRPr="0064185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64185C">
        <w:rPr>
          <w:rFonts w:ascii="Verdana" w:hAnsi="Verdana" w:cs="Arial"/>
          <w:sz w:val="21"/>
          <w:szCs w:val="21"/>
          <w:lang w:eastAsia="es-ES"/>
        </w:rPr>
        <w:t>ste</w:t>
      </w:r>
      <w:r w:rsidRPr="0064185C">
        <w:rPr>
          <w:rFonts w:ascii="Verdana" w:hAnsi="Verdana"/>
          <w:sz w:val="21"/>
          <w:szCs w:val="21"/>
        </w:rPr>
        <w:t>.</w:t>
      </w:r>
    </w:p>
    <w:p w14:paraId="56A45F5F" w14:textId="77777777" w:rsidR="000567EB" w:rsidRPr="0064185C" w:rsidRDefault="000567EB" w:rsidP="000567EB">
      <w:pPr>
        <w:pStyle w:val="Prrafodelista"/>
        <w:numPr>
          <w:ilvl w:val="1"/>
          <w:numId w:val="8"/>
        </w:numPr>
        <w:spacing w:before="120" w:line="288" w:lineRule="auto"/>
        <w:ind w:left="709" w:hanging="709"/>
        <w:contextualSpacing w:val="0"/>
        <w:rPr>
          <w:rFonts w:ascii="Verdana" w:hAnsi="Verdana" w:cs="Arial"/>
          <w:sz w:val="21"/>
          <w:szCs w:val="21"/>
          <w:lang w:eastAsia="es-ES"/>
        </w:rPr>
      </w:pPr>
      <w:r w:rsidRPr="0064185C">
        <w:rPr>
          <w:rFonts w:ascii="Verdana" w:hAnsi="Verdana"/>
          <w:sz w:val="21"/>
          <w:szCs w:val="21"/>
        </w:rPr>
        <w:t xml:space="preserve">Los datos de contacto del </w:t>
      </w:r>
      <w:proofErr w:type="gramStart"/>
      <w:r w:rsidRPr="0064185C">
        <w:rPr>
          <w:rFonts w:ascii="Verdana" w:hAnsi="Verdana"/>
          <w:sz w:val="21"/>
          <w:szCs w:val="21"/>
        </w:rPr>
        <w:t>Delegado</w:t>
      </w:r>
      <w:proofErr w:type="gramEnd"/>
      <w:r w:rsidRPr="0064185C">
        <w:rPr>
          <w:rFonts w:ascii="Verdana" w:hAnsi="Verdana"/>
          <w:sz w:val="21"/>
          <w:szCs w:val="21"/>
        </w:rPr>
        <w:t xml:space="preserve"> de Protección de Datos del </w:t>
      </w:r>
      <w:r w:rsidRPr="0064185C">
        <w:rPr>
          <w:rFonts w:ascii="Verdana" w:hAnsi="Verdana" w:cs="Arial"/>
          <w:sz w:val="21"/>
          <w:szCs w:val="21"/>
          <w:lang w:eastAsia="es-ES"/>
        </w:rPr>
        <w:t>Promotor</w:t>
      </w:r>
      <w:r w:rsidRPr="0064185C">
        <w:rPr>
          <w:rFonts w:ascii="Verdana" w:hAnsi="Verdana"/>
          <w:sz w:val="21"/>
          <w:szCs w:val="21"/>
        </w:rPr>
        <w:t xml:space="preserve">, son los siguientes: </w:t>
      </w:r>
      <w:hyperlink r:id="rId6" w:history="1">
        <w:r w:rsidRPr="00127386">
          <w:rPr>
            <w:rStyle w:val="Hipervnculo"/>
            <w:rFonts w:ascii="Verdana" w:hAnsi="Verdana"/>
            <w:sz w:val="21"/>
            <w:szCs w:val="21"/>
          </w:rPr>
          <w:t>developmentspain@sse.com</w:t>
        </w:r>
      </w:hyperlink>
      <w:r w:rsidRPr="0064185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7AEBACE7" w14:textId="77777777" w:rsidR="000567EB" w:rsidRPr="00546A2D" w:rsidRDefault="000567EB" w:rsidP="000567EB">
      <w:pPr>
        <w:spacing w:before="120" w:line="288" w:lineRule="auto"/>
        <w:rPr>
          <w:rFonts w:ascii="Verdana" w:hAnsi="Verdana"/>
          <w:sz w:val="21"/>
          <w:szCs w:val="21"/>
        </w:rPr>
      </w:pPr>
      <w:r w:rsidRPr="0064185C">
        <w:rPr>
          <w:rFonts w:ascii="Verdana" w:hAnsi="Verdana"/>
          <w:sz w:val="21"/>
          <w:szCs w:val="21"/>
        </w:rPr>
        <w:t>Y a estos efectos, las Partes, en prueba de su conformidad con el contenido del presente Contrato de Arrendamiento, así como con los anexos que lo acompañan,</w:t>
      </w:r>
      <w:r>
        <w:rPr>
          <w:rFonts w:ascii="Verdana" w:hAnsi="Verdana"/>
          <w:sz w:val="21"/>
          <w:szCs w:val="21"/>
        </w:rPr>
        <w:t xml:space="preserve"> </w:t>
      </w:r>
      <w:r w:rsidRPr="00304B26">
        <w:rPr>
          <w:rFonts w:ascii="Verdana" w:hAnsi="Verdana"/>
          <w:sz w:val="21"/>
          <w:szCs w:val="21"/>
        </w:rPr>
        <w:t xml:space="preserve">lo suscriben por duplicado ejemplar </w:t>
      </w:r>
      <w:r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567EB" w:rsidRPr="0064185C" w14:paraId="7FA5C24C" w14:textId="77777777" w:rsidTr="00A2739C">
        <w:tc>
          <w:tcPr>
            <w:tcW w:w="3681" w:type="dxa"/>
            <w:tcBorders>
              <w:bottom w:val="single" w:sz="4" w:space="0" w:color="auto"/>
            </w:tcBorders>
          </w:tcPr>
          <w:p w14:paraId="3E55219D" w14:textId="77777777" w:rsidR="000567EB" w:rsidRPr="0064185C" w:rsidRDefault="000567EB" w:rsidP="00A2739C">
            <w:pPr>
              <w:spacing w:after="0"/>
              <w:ind w:left="-100"/>
              <w:rPr>
                <w:rFonts w:ascii="Verdana" w:hAnsi="Verdana"/>
                <w:b/>
                <w:sz w:val="20"/>
                <w:szCs w:val="20"/>
              </w:rPr>
            </w:pPr>
            <w:r w:rsidRPr="0064185C">
              <w:rPr>
                <w:rFonts w:ascii="Verdana" w:hAnsi="Verdana"/>
                <w:b/>
                <w:sz w:val="20"/>
                <w:szCs w:val="20"/>
              </w:rPr>
              <w:t xml:space="preserve">EL </w:t>
            </w:r>
            <w:r w:rsidRPr="0064185C">
              <w:rPr>
                <w:rFonts w:ascii="Verdana" w:hAnsi="Verdana" w:cs="Arial"/>
                <w:b/>
                <w:bCs/>
                <w:sz w:val="20"/>
                <w:szCs w:val="20"/>
                <w:lang w:eastAsia="es-ES"/>
              </w:rPr>
              <w:t>PROMOTOR</w:t>
            </w:r>
          </w:p>
          <w:p w14:paraId="62F75C13" w14:textId="77777777" w:rsidR="000567EB" w:rsidRPr="0064185C" w:rsidRDefault="000567EB" w:rsidP="00A2739C">
            <w:pPr>
              <w:spacing w:after="0"/>
              <w:ind w:left="-100"/>
              <w:rPr>
                <w:rFonts w:ascii="Verdana" w:hAnsi="Verdana"/>
                <w:b/>
                <w:sz w:val="20"/>
                <w:szCs w:val="20"/>
              </w:rPr>
            </w:pPr>
          </w:p>
          <w:p w14:paraId="46942F27" w14:textId="77777777" w:rsidR="000567EB" w:rsidRPr="0064185C" w:rsidRDefault="000567EB" w:rsidP="00A2739C">
            <w:pPr>
              <w:spacing w:after="0"/>
              <w:ind w:left="-100"/>
              <w:rPr>
                <w:rFonts w:ascii="Verdana" w:hAnsi="Verdana"/>
                <w:b/>
                <w:sz w:val="20"/>
                <w:szCs w:val="20"/>
              </w:rPr>
            </w:pPr>
          </w:p>
          <w:p w14:paraId="3DE1B460" w14:textId="77777777" w:rsidR="000567EB" w:rsidRPr="0064185C" w:rsidRDefault="000567EB" w:rsidP="00A2739C">
            <w:pPr>
              <w:spacing w:after="0"/>
              <w:ind w:left="-100"/>
              <w:rPr>
                <w:rFonts w:ascii="Verdana" w:hAnsi="Verdana"/>
                <w:b/>
                <w:sz w:val="20"/>
                <w:szCs w:val="20"/>
              </w:rPr>
            </w:pPr>
          </w:p>
          <w:p w14:paraId="16D18C1D" w14:textId="77777777" w:rsidR="000567EB" w:rsidRDefault="000567EB" w:rsidP="00A2739C">
            <w:pPr>
              <w:spacing w:after="0"/>
              <w:rPr>
                <w:rFonts w:ascii="Verdana" w:hAnsi="Verdana"/>
                <w:b/>
                <w:sz w:val="20"/>
                <w:szCs w:val="20"/>
              </w:rPr>
            </w:pPr>
          </w:p>
          <w:p w14:paraId="7FF8E1B7" w14:textId="77777777" w:rsidR="000567EB" w:rsidRDefault="000567EB" w:rsidP="00A2739C">
            <w:pPr>
              <w:spacing w:after="0"/>
              <w:rPr>
                <w:rFonts w:ascii="Verdana" w:hAnsi="Verdana"/>
                <w:b/>
                <w:sz w:val="20"/>
                <w:szCs w:val="20"/>
              </w:rPr>
            </w:pPr>
          </w:p>
          <w:p w14:paraId="09F817A1" w14:textId="77777777" w:rsidR="000567EB" w:rsidRPr="0064185C" w:rsidRDefault="000567EB" w:rsidP="00A2739C">
            <w:pPr>
              <w:spacing w:after="0"/>
              <w:rPr>
                <w:rFonts w:ascii="Verdana" w:hAnsi="Verdana"/>
                <w:b/>
                <w:sz w:val="20"/>
                <w:szCs w:val="20"/>
              </w:rPr>
            </w:pPr>
          </w:p>
          <w:p w14:paraId="0DAF2F91" w14:textId="77777777" w:rsidR="000567EB" w:rsidRPr="0064185C" w:rsidRDefault="000567EB" w:rsidP="00A2739C">
            <w:pPr>
              <w:spacing w:after="0"/>
              <w:rPr>
                <w:rFonts w:ascii="Verdana" w:hAnsi="Verdana"/>
                <w:b/>
                <w:sz w:val="20"/>
                <w:szCs w:val="20"/>
              </w:rPr>
            </w:pPr>
          </w:p>
          <w:p w14:paraId="14C08A5F" w14:textId="77777777" w:rsidR="000567EB" w:rsidRPr="0064185C" w:rsidRDefault="000567EB" w:rsidP="00A2739C">
            <w:pPr>
              <w:spacing w:after="0"/>
              <w:ind w:left="-100"/>
              <w:rPr>
                <w:rFonts w:ascii="Verdana" w:hAnsi="Verdana"/>
                <w:b/>
                <w:sz w:val="20"/>
                <w:szCs w:val="20"/>
              </w:rPr>
            </w:pPr>
          </w:p>
        </w:tc>
        <w:tc>
          <w:tcPr>
            <w:tcW w:w="709" w:type="dxa"/>
          </w:tcPr>
          <w:p w14:paraId="398916EF" w14:textId="77777777" w:rsidR="000567EB" w:rsidRPr="0064185C" w:rsidRDefault="000567EB" w:rsidP="00A2739C">
            <w:pPr>
              <w:spacing w:after="0"/>
              <w:ind w:left="-100"/>
              <w:rPr>
                <w:rFonts w:ascii="Verdana" w:hAnsi="Verdana"/>
                <w:b/>
                <w:sz w:val="20"/>
                <w:szCs w:val="20"/>
              </w:rPr>
            </w:pPr>
          </w:p>
        </w:tc>
        <w:tc>
          <w:tcPr>
            <w:tcW w:w="4104" w:type="dxa"/>
            <w:tcBorders>
              <w:bottom w:val="single" w:sz="4" w:space="0" w:color="auto"/>
            </w:tcBorders>
          </w:tcPr>
          <w:p w14:paraId="5B41A00C" w14:textId="77777777" w:rsidR="000567EB" w:rsidRPr="0064185C" w:rsidRDefault="000567EB" w:rsidP="00A2739C">
            <w:pPr>
              <w:spacing w:after="0"/>
              <w:ind w:left="-100"/>
              <w:rPr>
                <w:rFonts w:ascii="Verdana" w:hAnsi="Verdana"/>
                <w:b/>
                <w:sz w:val="20"/>
                <w:szCs w:val="20"/>
              </w:rPr>
            </w:pPr>
            <w:r w:rsidRPr="0064185C">
              <w:rPr>
                <w:rFonts w:ascii="Verdana" w:hAnsi="Verdana"/>
                <w:b/>
                <w:sz w:val="20"/>
                <w:szCs w:val="20"/>
              </w:rPr>
              <w:t>LA PROPIEDAD</w:t>
            </w:r>
          </w:p>
        </w:tc>
      </w:tr>
      <w:tr w:rsidR="000567EB" w:rsidRPr="000E64C3" w14:paraId="352AB814" w14:textId="77777777" w:rsidTr="00A2739C">
        <w:tc>
          <w:tcPr>
            <w:tcW w:w="3681" w:type="dxa"/>
            <w:tcBorders>
              <w:top w:val="single" w:sz="4" w:space="0" w:color="auto"/>
            </w:tcBorders>
          </w:tcPr>
          <w:p w14:paraId="151BEAED" w14:textId="77777777" w:rsidR="000567EB" w:rsidRPr="00BA192D" w:rsidRDefault="000567EB" w:rsidP="00A2739C">
            <w:pPr>
              <w:spacing w:after="0"/>
              <w:ind w:left="-100"/>
              <w:rPr>
                <w:rFonts w:ascii="Verdana" w:hAnsi="Verdana"/>
                <w:b/>
                <w:sz w:val="21"/>
              </w:rPr>
            </w:pPr>
            <w:r w:rsidRPr="00BA192D">
              <w:rPr>
                <w:rFonts w:ascii="Verdana" w:hAnsi="Verdana"/>
                <w:b/>
                <w:sz w:val="21"/>
              </w:rPr>
              <w:t>D.</w:t>
            </w:r>
            <w:r w:rsidRPr="00AF504D">
              <w:rPr>
                <w:rFonts w:ascii="Verdana" w:hAnsi="Verdana" w:cs="Arial"/>
                <w:b/>
                <w:sz w:val="21"/>
                <w:szCs w:val="21"/>
              </w:rPr>
              <w:t xml:space="preserve"> Juan Barreiro </w:t>
            </w:r>
            <w:proofErr w:type="spellStart"/>
            <w:r w:rsidRPr="00AF504D">
              <w:rPr>
                <w:rFonts w:ascii="Verdana" w:hAnsi="Verdana" w:cs="Arial"/>
                <w:b/>
                <w:sz w:val="21"/>
                <w:szCs w:val="21"/>
              </w:rPr>
              <w:t>Grandío</w:t>
            </w:r>
            <w:proofErr w:type="spellEnd"/>
          </w:p>
        </w:tc>
        <w:tc>
          <w:tcPr>
            <w:tcW w:w="709" w:type="dxa"/>
          </w:tcPr>
          <w:p w14:paraId="6B104FC0" w14:textId="77777777" w:rsidR="000567EB" w:rsidRPr="00BA192D" w:rsidRDefault="000567EB" w:rsidP="00A2739C">
            <w:pPr>
              <w:spacing w:after="0"/>
              <w:ind w:left="-100"/>
              <w:rPr>
                <w:rFonts w:ascii="Verdana" w:hAnsi="Verdana"/>
                <w:b/>
                <w:sz w:val="21"/>
              </w:rPr>
            </w:pPr>
          </w:p>
        </w:tc>
        <w:tc>
          <w:tcPr>
            <w:tcW w:w="4104" w:type="dxa"/>
            <w:tcBorders>
              <w:top w:val="single" w:sz="4" w:space="0" w:color="auto"/>
            </w:tcBorders>
          </w:tcPr>
          <w:p w14:paraId="6BD067CB" w14:textId="77777777" w:rsidR="000567EB" w:rsidRPr="00BA192D" w:rsidRDefault="000567EB" w:rsidP="00A2739C">
            <w:pPr>
              <w:spacing w:after="0"/>
              <w:ind w:left="-100"/>
              <w:rPr>
                <w:rFonts w:ascii="Verdana" w:hAnsi="Verdana"/>
                <w:b/>
                <w:sz w:val="21"/>
              </w:rPr>
            </w:pPr>
            <w:r>
              <w:rPr>
                <w:rFonts w:ascii="Verdana" w:hAnsi="Verdana"/>
                <w:b/>
                <w:sz w:val="21"/>
                <w:szCs w:val="21"/>
              </w:rPr>
              <w:t xml:space="preserve">D.  </w:t>
            </w:r>
          </w:p>
        </w:tc>
      </w:tr>
    </w:tbl>
    <w:p w14:paraId="42E4AF4E" w14:textId="77777777" w:rsidR="000567EB" w:rsidRPr="00BA192D" w:rsidRDefault="000567EB" w:rsidP="000567EB">
      <w:pPr>
        <w:rPr>
          <w:rFonts w:ascii="Verdana" w:hAnsi="Verdana"/>
          <w:b/>
          <w:sz w:val="21"/>
          <w:u w:val="single"/>
          <w:lang w:val="it-IT"/>
        </w:rPr>
        <w:sectPr w:rsidR="000567EB" w:rsidRPr="00BA192D" w:rsidSect="000567EB">
          <w:headerReference w:type="even" r:id="rId7"/>
          <w:headerReference w:type="default" r:id="rId8"/>
          <w:footerReference w:type="even" r:id="rId9"/>
          <w:footerReference w:type="default" r:id="rId10"/>
          <w:footerReference w:type="first" r:id="rId11"/>
          <w:pgSz w:w="11906" w:h="16838" w:code="9"/>
          <w:pgMar w:top="1701" w:right="1701" w:bottom="1701" w:left="1701" w:header="851" w:footer="567" w:gutter="0"/>
          <w:pgNumType w:start="1"/>
          <w:cols w:space="720"/>
          <w:titlePg/>
        </w:sectPr>
      </w:pPr>
    </w:p>
    <w:p w14:paraId="5A262D95" w14:textId="77777777" w:rsidR="000567EB" w:rsidRPr="00BA192D" w:rsidRDefault="000567EB" w:rsidP="000567EB">
      <w:pPr>
        <w:spacing w:after="0"/>
        <w:jc w:val="center"/>
        <w:rPr>
          <w:rFonts w:ascii="Verdana" w:hAnsi="Verdana"/>
          <w:b/>
          <w:sz w:val="21"/>
          <w:u w:val="single"/>
          <w:lang w:val="es-ES"/>
        </w:rPr>
      </w:pPr>
      <w:r w:rsidRPr="00BA192D">
        <w:rPr>
          <w:rFonts w:ascii="Verdana" w:hAnsi="Verdana"/>
          <w:b/>
          <w:sz w:val="21"/>
          <w:u w:val="single"/>
          <w:lang w:val="es-ES"/>
        </w:rPr>
        <w:lastRenderedPageBreak/>
        <w:t>Anexo I</w:t>
      </w:r>
    </w:p>
    <w:p w14:paraId="05AF9CB3" w14:textId="77777777" w:rsidR="000567EB" w:rsidRPr="00BA192D" w:rsidRDefault="000567EB" w:rsidP="000567EB">
      <w:pPr>
        <w:spacing w:after="0"/>
        <w:jc w:val="center"/>
        <w:rPr>
          <w:rFonts w:ascii="Verdana" w:hAnsi="Verdana"/>
          <w:b/>
          <w:sz w:val="21"/>
          <w:u w:val="single"/>
          <w:lang w:val="es-ES"/>
        </w:rPr>
      </w:pPr>
    </w:p>
    <w:p w14:paraId="3D1B4443" w14:textId="77777777" w:rsidR="000567EB" w:rsidRPr="00BA192D" w:rsidRDefault="000567EB" w:rsidP="000567EB">
      <w:pPr>
        <w:spacing w:after="120"/>
        <w:jc w:val="center"/>
        <w:rPr>
          <w:rFonts w:ascii="Verdana" w:hAnsi="Verdana"/>
          <w:b/>
          <w:sz w:val="21"/>
          <w:u w:val="single"/>
          <w:lang w:val="es-ES"/>
        </w:rPr>
      </w:pPr>
      <w:r w:rsidRPr="00BA192D">
        <w:rPr>
          <w:rFonts w:ascii="Verdana" w:hAnsi="Verdana"/>
          <w:b/>
          <w:sz w:val="21"/>
          <w:u w:val="single"/>
          <w:lang w:val="es-ES"/>
        </w:rPr>
        <w:t>Nota Simple</w:t>
      </w:r>
      <w:r>
        <w:rPr>
          <w:rFonts w:ascii="Verdana" w:hAnsi="Verdana"/>
          <w:b/>
          <w:sz w:val="21"/>
          <w:u w:val="single"/>
          <w:lang w:val="es-ES"/>
        </w:rPr>
        <w:t xml:space="preserve">, </w:t>
      </w:r>
      <w:r>
        <w:rPr>
          <w:rFonts w:ascii="Verdana" w:hAnsi="Verdana" w:cs="Arial"/>
          <w:b/>
          <w:sz w:val="21"/>
          <w:szCs w:val="21"/>
          <w:u w:val="single"/>
          <w:lang w:val="es-ES" w:eastAsia="es-ES"/>
        </w:rPr>
        <w:t xml:space="preserve">y </w:t>
      </w:r>
      <w:r w:rsidRPr="000E64C3">
        <w:rPr>
          <w:rFonts w:ascii="Verdana" w:hAnsi="Verdana" w:cs="Arial"/>
          <w:b/>
          <w:sz w:val="21"/>
          <w:szCs w:val="21"/>
          <w:u w:val="single"/>
          <w:lang w:val="es-ES" w:eastAsia="es-ES"/>
        </w:rPr>
        <w:t>ficha catastral</w:t>
      </w:r>
    </w:p>
    <w:p w14:paraId="5A1691E2" w14:textId="77777777" w:rsidR="000567EB" w:rsidRPr="00BA192D" w:rsidRDefault="000567EB" w:rsidP="000567EB">
      <w:pPr>
        <w:ind w:left="709" w:hanging="709"/>
        <w:rPr>
          <w:rFonts w:ascii="Verdana" w:hAnsi="Verdana"/>
          <w:b/>
          <w:sz w:val="21"/>
          <w:u w:val="single"/>
          <w:lang w:val="es-ES"/>
        </w:rPr>
      </w:pPr>
      <w:r w:rsidRPr="00BA192D">
        <w:rPr>
          <w:rFonts w:ascii="Verdana" w:hAnsi="Verdana"/>
          <w:b/>
          <w:sz w:val="21"/>
          <w:u w:val="single"/>
          <w:lang w:val="es-ES"/>
        </w:rPr>
        <w:br w:type="page"/>
      </w:r>
    </w:p>
    <w:p w14:paraId="2EE7793F" w14:textId="77777777" w:rsidR="000567EB" w:rsidRPr="00BA192D" w:rsidRDefault="000567EB" w:rsidP="000567E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123402E" w14:textId="77777777" w:rsidR="000567EB" w:rsidRPr="00BA192D" w:rsidRDefault="000567EB" w:rsidP="000567EB">
      <w:pPr>
        <w:spacing w:after="0"/>
        <w:jc w:val="center"/>
        <w:rPr>
          <w:rFonts w:ascii="Verdana" w:hAnsi="Verdana"/>
          <w:b/>
          <w:sz w:val="21"/>
          <w:u w:val="single"/>
          <w:lang w:val="es-ES"/>
        </w:rPr>
      </w:pPr>
    </w:p>
    <w:p w14:paraId="4061D377" w14:textId="77777777" w:rsidR="000567EB" w:rsidRPr="00F723AA" w:rsidRDefault="000567EB" w:rsidP="000567EB">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03FA6343" w14:textId="77777777" w:rsidR="000567EB" w:rsidRDefault="000567EB" w:rsidP="000567EB">
      <w:pPr>
        <w:rPr>
          <w:rFonts w:ascii="Verdana" w:hAnsi="Verdana"/>
        </w:rPr>
      </w:pPr>
    </w:p>
    <w:p w14:paraId="37BEB6EA" w14:textId="77777777" w:rsidR="000567EB" w:rsidRDefault="000567EB" w:rsidP="000567EB">
      <w:pPr>
        <w:rPr>
          <w:rFonts w:ascii="Verdana" w:hAnsi="Verdana"/>
        </w:rPr>
      </w:pPr>
    </w:p>
    <w:p w14:paraId="2A7C03FA" w14:textId="77777777" w:rsidR="000567EB" w:rsidRDefault="000567EB" w:rsidP="000567EB">
      <w:pPr>
        <w:rPr>
          <w:rFonts w:ascii="Verdana" w:hAnsi="Verdana"/>
        </w:rPr>
      </w:pPr>
    </w:p>
    <w:p w14:paraId="72B166E8" w14:textId="77777777" w:rsidR="00FE0244" w:rsidRDefault="00FE0244"/>
    <w:sectPr w:rsidR="00FE02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8C6A" w14:textId="77777777" w:rsidR="00000000"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7F63B38B" w14:textId="77777777" w:rsidR="00000000" w:rsidRDefault="0000000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178989"/>
      <w:docPartObj>
        <w:docPartGallery w:val="Page Numbers (Bottom of Page)"/>
        <w:docPartUnique/>
      </w:docPartObj>
    </w:sdtPr>
    <w:sdtEndPr>
      <w:rPr>
        <w:rFonts w:ascii="Verdana" w:hAnsi="Verdana"/>
        <w:sz w:val="20"/>
        <w:szCs w:val="18"/>
      </w:rPr>
    </w:sdtEndPr>
    <w:sdtContent>
      <w:p w14:paraId="27C5C5E2" w14:textId="77777777" w:rsidR="00000000" w:rsidRPr="000B19C4" w:rsidRDefault="00000000">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69452A98" w14:textId="77777777" w:rsidR="00000000" w:rsidRPr="00B17CD4" w:rsidRDefault="00000000"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3961" w14:textId="77777777" w:rsidR="00000000" w:rsidRDefault="00000000" w:rsidP="007A0AF4">
    <w:pPr>
      <w:spacing w:before="240" w:after="0"/>
      <w:ind w:left="-851" w:right="-1559"/>
      <w:rPr>
        <w:sz w:val="1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30EC" w14:textId="77777777" w:rsidR="00000000"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5399C6BE" w14:textId="77777777" w:rsidR="00000000" w:rsidRDefault="00000000">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98AF" w14:textId="77777777" w:rsidR="00000000" w:rsidRPr="00F3047F" w:rsidRDefault="00000000" w:rsidP="0064185C">
    <w:pPr>
      <w:spacing w:after="0"/>
      <w:rPr>
        <w:rFonts w:ascii="Book Antiqua" w:hAnsi="Book Antiqua"/>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5"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6"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7"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9"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1"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1">
    <w:nsid w:val="5C6F5D7C"/>
    <w:multiLevelType w:val="hybridMultilevel"/>
    <w:tmpl w:val="DF04161E"/>
    <w:lvl w:ilvl="0" w:tplc="CE0E9E8C">
      <w:start w:val="1"/>
      <w:numFmt w:val="lowerLetter"/>
      <w:lvlText w:val="%1."/>
      <w:lvlJc w:val="left"/>
      <w:pPr>
        <w:ind w:left="927" w:hanging="360"/>
      </w:pPr>
      <w:rPr>
        <w:rFonts w:cs="Arial"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3"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15"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14"/>
  </w:num>
  <w:num w:numId="2" w16cid:durableId="954824693">
    <w:abstractNumId w:val="7"/>
  </w:num>
  <w:num w:numId="3" w16cid:durableId="464810467">
    <w:abstractNumId w:val="13"/>
  </w:num>
  <w:num w:numId="4" w16cid:durableId="1777362916">
    <w:abstractNumId w:val="2"/>
  </w:num>
  <w:num w:numId="5" w16cid:durableId="159545558">
    <w:abstractNumId w:val="15"/>
  </w:num>
  <w:num w:numId="6" w16cid:durableId="1101951697">
    <w:abstractNumId w:val="0"/>
  </w:num>
  <w:num w:numId="7" w16cid:durableId="68816453">
    <w:abstractNumId w:val="6"/>
  </w:num>
  <w:num w:numId="8" w16cid:durableId="2088570494">
    <w:abstractNumId w:val="11"/>
  </w:num>
  <w:num w:numId="9" w16cid:durableId="1870333267">
    <w:abstractNumId w:val="5"/>
  </w:num>
  <w:num w:numId="10" w16cid:durableId="483594809">
    <w:abstractNumId w:val="3"/>
  </w:num>
  <w:num w:numId="11" w16cid:durableId="920287020">
    <w:abstractNumId w:val="9"/>
  </w:num>
  <w:num w:numId="12" w16cid:durableId="674457962">
    <w:abstractNumId w:val="10"/>
  </w:num>
  <w:num w:numId="13" w16cid:durableId="2003193489">
    <w:abstractNumId w:val="1"/>
  </w:num>
  <w:num w:numId="14" w16cid:durableId="1398161262">
    <w:abstractNumId w:val="4"/>
  </w:num>
  <w:num w:numId="15" w16cid:durableId="1216428046">
    <w:abstractNumId w:val="8"/>
  </w:num>
  <w:num w:numId="16" w16cid:durableId="149907894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SA MARIA ALMENDROS MELERO">
    <w15:presenceInfo w15:providerId="AD" w15:userId="S::rosa.almendros@applusglobal.com::37a7a49e-cd82-4f04-8d84-8c7736e666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7EB"/>
    <w:rsid w:val="000567EB"/>
    <w:rsid w:val="000E6891"/>
    <w:rsid w:val="0059709F"/>
    <w:rsid w:val="007A13E1"/>
    <w:rsid w:val="008213AF"/>
    <w:rsid w:val="00B87843"/>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2571"/>
  <w15:chartTrackingRefBased/>
  <w15:docId w15:val="{1339A2EC-147D-4F81-9157-DDF86158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7EB"/>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056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6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67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67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67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67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67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67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67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67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67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67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67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67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67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67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67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67EB"/>
    <w:rPr>
      <w:rFonts w:eastAsiaTheme="majorEastAsia" w:cstheme="majorBidi"/>
      <w:color w:val="272727" w:themeColor="text1" w:themeTint="D8"/>
    </w:rPr>
  </w:style>
  <w:style w:type="paragraph" w:styleId="Ttulo">
    <w:name w:val="Title"/>
    <w:basedOn w:val="Normal"/>
    <w:next w:val="Normal"/>
    <w:link w:val="TtuloCar"/>
    <w:qFormat/>
    <w:rsid w:val="000567E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67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67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67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67EB"/>
    <w:pPr>
      <w:spacing w:before="160"/>
      <w:jc w:val="center"/>
    </w:pPr>
    <w:rPr>
      <w:i/>
      <w:iCs/>
      <w:color w:val="404040" w:themeColor="text1" w:themeTint="BF"/>
    </w:rPr>
  </w:style>
  <w:style w:type="character" w:customStyle="1" w:styleId="CitaCar">
    <w:name w:val="Cita Car"/>
    <w:basedOn w:val="Fuentedeprrafopredeter"/>
    <w:link w:val="Cita"/>
    <w:uiPriority w:val="29"/>
    <w:rsid w:val="000567EB"/>
    <w:rPr>
      <w:i/>
      <w:iCs/>
      <w:color w:val="404040" w:themeColor="text1" w:themeTint="BF"/>
    </w:rPr>
  </w:style>
  <w:style w:type="paragraph" w:styleId="Prrafodelista">
    <w:name w:val="List Paragraph"/>
    <w:basedOn w:val="Normal"/>
    <w:uiPriority w:val="1"/>
    <w:qFormat/>
    <w:rsid w:val="000567EB"/>
    <w:pPr>
      <w:ind w:left="720"/>
      <w:contextualSpacing/>
    </w:pPr>
  </w:style>
  <w:style w:type="character" w:styleId="nfasisintenso">
    <w:name w:val="Intense Emphasis"/>
    <w:basedOn w:val="Fuentedeprrafopredeter"/>
    <w:uiPriority w:val="21"/>
    <w:qFormat/>
    <w:rsid w:val="000567EB"/>
    <w:rPr>
      <w:i/>
      <w:iCs/>
      <w:color w:val="0F4761" w:themeColor="accent1" w:themeShade="BF"/>
    </w:rPr>
  </w:style>
  <w:style w:type="paragraph" w:styleId="Citadestacada">
    <w:name w:val="Intense Quote"/>
    <w:basedOn w:val="Normal"/>
    <w:next w:val="Normal"/>
    <w:link w:val="CitadestacadaCar"/>
    <w:uiPriority w:val="30"/>
    <w:qFormat/>
    <w:rsid w:val="00056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67EB"/>
    <w:rPr>
      <w:i/>
      <w:iCs/>
      <w:color w:val="0F4761" w:themeColor="accent1" w:themeShade="BF"/>
    </w:rPr>
  </w:style>
  <w:style w:type="character" w:styleId="Referenciaintensa">
    <w:name w:val="Intense Reference"/>
    <w:basedOn w:val="Fuentedeprrafopredeter"/>
    <w:uiPriority w:val="32"/>
    <w:qFormat/>
    <w:rsid w:val="000567EB"/>
    <w:rPr>
      <w:b/>
      <w:bCs/>
      <w:smallCaps/>
      <w:color w:val="0F4761" w:themeColor="accent1" w:themeShade="BF"/>
      <w:spacing w:val="5"/>
    </w:rPr>
  </w:style>
  <w:style w:type="character" w:styleId="Nmerodepgina">
    <w:name w:val="page number"/>
    <w:basedOn w:val="Fuentedeprrafopredeter"/>
    <w:semiHidden/>
    <w:qFormat/>
    <w:rsid w:val="000567EB"/>
    <w:rPr>
      <w:rFonts w:ascii="Arial" w:hAnsi="Arial"/>
      <w:sz w:val="18"/>
    </w:rPr>
  </w:style>
  <w:style w:type="character" w:styleId="Hipervnculo">
    <w:name w:val="Hyperlink"/>
    <w:uiPriority w:val="99"/>
    <w:qFormat/>
    <w:rsid w:val="000567EB"/>
    <w:rPr>
      <w:rFonts w:ascii="Arial" w:hAnsi="Arial"/>
      <w:color w:val="009A77"/>
      <w:u w:val="single"/>
    </w:rPr>
  </w:style>
  <w:style w:type="paragraph" w:styleId="Piedepgina">
    <w:name w:val="footer"/>
    <w:basedOn w:val="Normal"/>
    <w:link w:val="PiedepginaCar"/>
    <w:uiPriority w:val="99"/>
    <w:qFormat/>
    <w:rsid w:val="000567EB"/>
    <w:pPr>
      <w:jc w:val="center"/>
    </w:pPr>
    <w:rPr>
      <w:szCs w:val="20"/>
    </w:rPr>
  </w:style>
  <w:style w:type="character" w:customStyle="1" w:styleId="PiedepginaCar">
    <w:name w:val="Pie de página Car"/>
    <w:basedOn w:val="Fuentedeprrafopredeter"/>
    <w:link w:val="Piedepgina"/>
    <w:uiPriority w:val="99"/>
    <w:rsid w:val="000567EB"/>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0567EB"/>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0567EB"/>
    <w:pPr>
      <w:spacing w:after="0"/>
    </w:pPr>
    <w:rPr>
      <w:rFonts w:ascii="Times New Roman" w:hAnsi="Times New Roman"/>
      <w:kern w:val="28"/>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748245">
      <w:bodyDiv w:val="1"/>
      <w:marLeft w:val="0"/>
      <w:marRight w:val="0"/>
      <w:marTop w:val="0"/>
      <w:marBottom w:val="0"/>
      <w:divBdr>
        <w:top w:val="none" w:sz="0" w:space="0" w:color="auto"/>
        <w:left w:val="none" w:sz="0" w:space="0" w:color="auto"/>
        <w:bottom w:val="none" w:sz="0" w:space="0" w:color="auto"/>
        <w:right w:val="none" w:sz="0" w:space="0" w:color="auto"/>
      </w:divBdr>
    </w:div>
    <w:div w:id="1102989628">
      <w:bodyDiv w:val="1"/>
      <w:marLeft w:val="0"/>
      <w:marRight w:val="0"/>
      <w:marTop w:val="0"/>
      <w:marBottom w:val="0"/>
      <w:divBdr>
        <w:top w:val="none" w:sz="0" w:space="0" w:color="auto"/>
        <w:left w:val="none" w:sz="0" w:space="0" w:color="auto"/>
        <w:bottom w:val="none" w:sz="0" w:space="0" w:color="auto"/>
        <w:right w:val="none" w:sz="0" w:space="0" w:color="auto"/>
      </w:divBdr>
    </w:div>
    <w:div w:id="181536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com" TargetMode="External"/><Relationship Id="rId11" Type="http://schemas.openxmlformats.org/officeDocument/2006/relationships/footer" Target="footer3.xml"/><Relationship Id="rId5" Type="http://schemas.openxmlformats.org/officeDocument/2006/relationships/hyperlink" Target="mailto:developmentspain@sse.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4899</Words>
  <Characters>26949</Characters>
  <Application>Microsoft Office Word</Application>
  <DocSecurity>0</DocSecurity>
  <Lines>224</Lines>
  <Paragraphs>63</Paragraphs>
  <ScaleCrop>false</ScaleCrop>
  <Company/>
  <LinksUpToDate>false</LinksUpToDate>
  <CharactersWithSpaces>31785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2</cp:revision>
  <dcterms:created xsi:type="dcterms:W3CDTF">2025-10-14T08:45:00Z</dcterms:created>
  <dcterms:modified xsi:type="dcterms:W3CDTF">2025-10-14T08:50:00Z</dcterms:modified>
</cp:coreProperties>
</file>